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5E49C" w14:textId="77777777" w:rsidR="002F0F61" w:rsidRDefault="002F0F61" w:rsidP="002F0F61">
      <w:pPr>
        <w:pStyle w:val="NoSpacing"/>
        <w:jc w:val="center"/>
        <w:rPr>
          <w:rFonts w:asciiTheme="minorBidi" w:eastAsia="Times New Roman" w:hAnsiTheme="minorBidi"/>
          <w:b/>
          <w:bCs/>
          <w:sz w:val="28"/>
          <w:szCs w:val="28"/>
          <w:lang w:eastAsia="en-GB"/>
        </w:rPr>
      </w:pPr>
      <w:r>
        <w:rPr>
          <w:rFonts w:ascii="Times New Roman" w:hAnsi="Times New Roman" w:cs="Times New Roman"/>
          <w:b/>
          <w:bCs/>
          <w:noProof/>
          <w:kern w:val="28"/>
          <w:sz w:val="24"/>
          <w:szCs w:val="24"/>
        </w:rPr>
        <w:drawing>
          <wp:inline distT="0" distB="0" distL="0" distR="0" wp14:anchorId="0D300081" wp14:editId="05900173">
            <wp:extent cx="1985010" cy="613410"/>
            <wp:effectExtent l="0" t="0" r="0" b="0"/>
            <wp:docPr id="1205578814"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imes New Roman" w:hAnsi="Times New Roman" w:cs="Times New Roman"/>
          <w:b/>
          <w:bCs/>
          <w:noProof/>
          <w:kern w:val="28"/>
          <w:sz w:val="24"/>
          <w:szCs w:val="24"/>
        </w:rPr>
        <w:drawing>
          <wp:inline distT="0" distB="0" distL="0" distR="0" wp14:anchorId="00944F2E" wp14:editId="54AE463E">
            <wp:extent cx="1485243" cy="882650"/>
            <wp:effectExtent l="0" t="0" r="1270" b="0"/>
            <wp:docPr id="1231085695"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48787511" w14:textId="77777777" w:rsidR="00CC544B" w:rsidRDefault="00CC544B"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14:paraId="57916FE7" w14:textId="06F085D2" w:rsidR="003F0AB6" w:rsidRDefault="003F0AB6"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color w:val="002060"/>
          <w:sz w:val="36"/>
          <w:szCs w:val="36"/>
          <w:lang w:val="en-US" w:eastAsia="en-US"/>
        </w:rPr>
      </w:pPr>
      <w:r w:rsidRPr="00CC544B">
        <w:rPr>
          <w:rFonts w:ascii="Calibri" w:hAnsi="Calibri" w:cs="Calibri"/>
          <w:b/>
          <w:color w:val="002060"/>
          <w:sz w:val="36"/>
          <w:szCs w:val="36"/>
          <w:lang w:val="en-US" w:eastAsia="en-US"/>
        </w:rPr>
        <w:t>CONSENT FORM</w:t>
      </w:r>
      <w:r w:rsidR="00CC544B">
        <w:rPr>
          <w:rFonts w:ascii="Calibri" w:hAnsi="Calibri" w:cs="Calibri"/>
          <w:b/>
          <w:color w:val="002060"/>
          <w:sz w:val="36"/>
          <w:szCs w:val="36"/>
          <w:lang w:val="en-US" w:eastAsia="en-US"/>
        </w:rPr>
        <w:t xml:space="preserve"> (for </w:t>
      </w:r>
      <w:r w:rsidR="00934E24">
        <w:rPr>
          <w:rFonts w:ascii="Calibri" w:hAnsi="Calibri" w:cs="Calibri"/>
          <w:b/>
          <w:color w:val="002060"/>
          <w:sz w:val="36"/>
          <w:szCs w:val="36"/>
          <w:lang w:val="en-US" w:eastAsia="en-US"/>
        </w:rPr>
        <w:t>Parent</w:t>
      </w:r>
      <w:r w:rsidR="00CC544B">
        <w:rPr>
          <w:rFonts w:ascii="Calibri" w:hAnsi="Calibri" w:cs="Calibri"/>
          <w:b/>
          <w:color w:val="002060"/>
          <w:sz w:val="36"/>
          <w:szCs w:val="36"/>
          <w:lang w:val="en-US" w:eastAsia="en-US"/>
        </w:rPr>
        <w:t>s)</w:t>
      </w:r>
    </w:p>
    <w:p w14:paraId="4DDF5741" w14:textId="55917C6C" w:rsidR="00093F91" w:rsidRPr="00B94967" w:rsidRDefault="00414ED2" w:rsidP="00B9496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i/>
          <w:iCs/>
          <w:color w:val="002060"/>
          <w:sz w:val="24"/>
          <w:szCs w:val="24"/>
          <w:lang w:val="en-US" w:eastAsia="en-US"/>
        </w:rPr>
      </w:pPr>
      <w:r w:rsidRPr="00B94967">
        <w:rPr>
          <w:rFonts w:ascii="Calibri" w:hAnsi="Calibri" w:cs="Calibri"/>
          <w:b/>
          <w:i/>
          <w:iCs/>
          <w:color w:val="002060"/>
          <w:sz w:val="24"/>
          <w:szCs w:val="24"/>
          <w:lang w:val="en-US" w:eastAsia="en-US"/>
        </w:rPr>
        <w:t>A form that shows you have read the information about the study, understand what taking part means, and agree to take part.</w:t>
      </w:r>
    </w:p>
    <w:p w14:paraId="2255922D" w14:textId="77777777" w:rsidR="00B94967" w:rsidRDefault="00B94967" w:rsidP="00CC5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p>
    <w:p w14:paraId="290E8CBD" w14:textId="77777777" w:rsidR="00433FE0" w:rsidRPr="00433FE0" w:rsidRDefault="00433FE0" w:rsidP="00433F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433FE0">
        <w:rPr>
          <w:rFonts w:ascii="Calibri" w:hAnsi="Calibri" w:cs="Calibri"/>
          <w:b/>
          <w:bCs/>
          <w:color w:val="002E8A"/>
          <w:sz w:val="32"/>
          <w:szCs w:val="24"/>
        </w:rPr>
        <w:t xml:space="preserve">Co-Creating Health Research: </w:t>
      </w:r>
    </w:p>
    <w:p w14:paraId="2E39EBF4" w14:textId="77777777" w:rsidR="00433FE0" w:rsidRPr="00433FE0" w:rsidRDefault="00433FE0" w:rsidP="00433F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433FE0">
        <w:rPr>
          <w:rFonts w:ascii="Calibri" w:hAnsi="Calibri" w:cs="Calibri"/>
          <w:b/>
          <w:bCs/>
          <w:color w:val="002E8A"/>
          <w:sz w:val="32"/>
          <w:szCs w:val="24"/>
        </w:rPr>
        <w:t xml:space="preserve">Exploring Engagement and Health Priorities </w:t>
      </w:r>
    </w:p>
    <w:p w14:paraId="54BAE085" w14:textId="7F1DB971" w:rsidR="003F0AB6" w:rsidRPr="00C951C9" w:rsidRDefault="00433FE0" w:rsidP="00433F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sidRPr="00433FE0">
        <w:rPr>
          <w:rFonts w:ascii="Calibri" w:hAnsi="Calibri" w:cs="Calibri"/>
          <w:b/>
          <w:bCs/>
          <w:color w:val="002E8A"/>
          <w:sz w:val="32"/>
          <w:szCs w:val="24"/>
        </w:rPr>
        <w:t>with the Govan Community in Glasgow</w:t>
      </w:r>
    </w:p>
    <w:p w14:paraId="36BBC1DC" w14:textId="77777777" w:rsidR="003F0AB6" w:rsidRDefault="003F0AB6" w:rsidP="00CC544B">
      <w:pPr>
        <w:jc w:val="center"/>
        <w:rPr>
          <w:rFonts w:ascii="Arial" w:hAnsi="Arial" w:cs="Arial"/>
        </w:rPr>
      </w:pPr>
    </w:p>
    <w:p w14:paraId="4D24F207" w14:textId="74D1018E" w:rsidR="00C565FC" w:rsidRDefault="0024067B" w:rsidP="0024067B">
      <w:pPr>
        <w:jc w:val="center"/>
        <w:rPr>
          <w:rFonts w:ascii="Arial" w:hAnsi="Arial" w:cs="Arial"/>
        </w:rPr>
      </w:pPr>
      <w:r w:rsidRPr="0024067B">
        <w:rPr>
          <w:rFonts w:ascii="Arial" w:hAnsi="Arial" w:cs="Arial"/>
          <w:color w:val="0000A2"/>
        </w:rPr>
        <w:t>Research Team: Dr Man Sao Lo (Mandy), Dr Ruth McLaughlin, Prof David Lowe, Ms Nurul Aisha Ahmad Nizam, Ms Georgina Aitchison</w:t>
      </w:r>
      <w:ins w:id="0" w:author="Man Sao Lo" w:date="2026-06-30T20:28:00Z" w16du:dateUtc="2026-06-30T19:28:00Z">
        <w:r w:rsidR="00CC4203" w:rsidRPr="00CC4203">
          <w:rPr>
            <w:rFonts w:ascii="Arial" w:hAnsi="Arial" w:cs="Arial"/>
            <w:color w:val="0000A2"/>
          </w:rPr>
          <w:t>, Ms Anna Morris</w:t>
        </w:r>
      </w:ins>
    </w:p>
    <w:p w14:paraId="5E77D935" w14:textId="5EAD34E5" w:rsidR="003F0AB6" w:rsidRDefault="003F0AB6">
      <w:pPr>
        <w:jc w:val="center"/>
        <w:rPr>
          <w:rFonts w:ascii="Calibri" w:hAnsi="Calibri" w:cs="Calibri"/>
          <w:b/>
          <w:i/>
          <w:sz w:val="24"/>
        </w:rPr>
      </w:pPr>
    </w:p>
    <w:tbl>
      <w:tblPr>
        <w:tblW w:w="5083" w:type="pct"/>
        <w:tblInd w:w="-147" w:type="dxa"/>
        <w:tblLook w:val="04A0" w:firstRow="1" w:lastRow="0" w:firstColumn="1" w:lastColumn="0" w:noHBand="0" w:noVBand="1"/>
      </w:tblPr>
      <w:tblGrid>
        <w:gridCol w:w="8235"/>
        <w:gridCol w:w="1127"/>
      </w:tblGrid>
      <w:tr w:rsidR="00026321" w:rsidRPr="00F00D3F" w14:paraId="30BA6948" w14:textId="77777777" w:rsidTr="000E32F5">
        <w:trPr>
          <w:trHeight w:val="526"/>
        </w:trPr>
        <w:tc>
          <w:tcPr>
            <w:tcW w:w="4398" w:type="pct"/>
            <w:tcBorders>
              <w:top w:val="single" w:sz="4" w:space="0" w:color="auto"/>
              <w:left w:val="single" w:sz="4" w:space="0" w:color="auto"/>
              <w:bottom w:val="single" w:sz="4" w:space="0" w:color="auto"/>
              <w:right w:val="single" w:sz="4" w:space="0" w:color="auto"/>
            </w:tcBorders>
            <w:hideMark/>
          </w:tcPr>
          <w:p w14:paraId="262B9188" w14:textId="4C2BF97F" w:rsidR="00026321" w:rsidRPr="00C951C9" w:rsidRDefault="00026321" w:rsidP="00F00D3F">
            <w:pPr>
              <w:autoSpaceDE w:val="0"/>
              <w:autoSpaceDN w:val="0"/>
              <w:adjustRightInd w:val="0"/>
              <w:spacing w:before="120" w:after="120"/>
              <w:jc w:val="center"/>
              <w:rPr>
                <w:rFonts w:ascii="Arial" w:hAnsi="Arial" w:cs="Arial"/>
                <w:b/>
                <w:sz w:val="32"/>
              </w:rPr>
            </w:pPr>
          </w:p>
        </w:tc>
        <w:tc>
          <w:tcPr>
            <w:tcW w:w="602" w:type="pct"/>
            <w:tcBorders>
              <w:top w:val="single" w:sz="4" w:space="0" w:color="auto"/>
              <w:left w:val="single" w:sz="4" w:space="0" w:color="auto"/>
              <w:bottom w:val="single" w:sz="4" w:space="0" w:color="auto"/>
              <w:right w:val="single" w:sz="4" w:space="0" w:color="auto"/>
            </w:tcBorders>
          </w:tcPr>
          <w:p w14:paraId="707AC3E7" w14:textId="77777777" w:rsidR="00026321" w:rsidRPr="00F00D3F" w:rsidRDefault="00026321" w:rsidP="00026321">
            <w:pPr>
              <w:autoSpaceDE w:val="0"/>
              <w:autoSpaceDN w:val="0"/>
              <w:adjustRightInd w:val="0"/>
              <w:spacing w:before="120" w:after="120"/>
              <w:jc w:val="center"/>
              <w:rPr>
                <w:rFonts w:ascii="Calibri" w:hAnsi="Calibri" w:cs="Calibri"/>
                <w:b/>
                <w:sz w:val="32"/>
              </w:rPr>
            </w:pPr>
            <w:r w:rsidRPr="00CC3A5E">
              <w:rPr>
                <w:rFonts w:ascii="Calibri" w:hAnsi="Calibri" w:cs="Calibri"/>
              </w:rPr>
              <w:t>Please initial box</w:t>
            </w:r>
          </w:p>
        </w:tc>
      </w:tr>
      <w:tr w:rsidR="000E6B28" w:rsidRPr="00864AAD" w14:paraId="570BA70F"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hideMark/>
          </w:tcPr>
          <w:p w14:paraId="7A65CC70" w14:textId="6CF57C01" w:rsidR="000E6B28" w:rsidRPr="00164B58" w:rsidRDefault="000E6B28" w:rsidP="0037160B">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confirm that I have read and understood the Participant Information Sheet </w:t>
            </w:r>
            <w:r w:rsidR="00011D9D">
              <w:rPr>
                <w:rFonts w:ascii="Arial" w:hAnsi="Arial" w:cs="Arial"/>
                <w:b/>
                <w:color w:val="000000"/>
                <w:szCs w:val="22"/>
              </w:rPr>
              <w:t>f</w:t>
            </w:r>
            <w:r w:rsidR="00011D9D" w:rsidRPr="00011D9D">
              <w:rPr>
                <w:rFonts w:ascii="Arial" w:hAnsi="Arial" w:cs="Arial"/>
                <w:b/>
                <w:color w:val="000000"/>
                <w:szCs w:val="22"/>
              </w:rPr>
              <w:t xml:space="preserve">or </w:t>
            </w:r>
            <w:r w:rsidR="00BD4739">
              <w:rPr>
                <w:rFonts w:ascii="Arial" w:hAnsi="Arial" w:cs="Arial"/>
                <w:b/>
                <w:color w:val="000000"/>
                <w:szCs w:val="22"/>
              </w:rPr>
              <w:t>Parents</w:t>
            </w:r>
            <w:r w:rsidR="00011D9D" w:rsidRPr="00011D9D">
              <w:rPr>
                <w:rFonts w:ascii="Arial" w:hAnsi="Arial" w:cs="Arial"/>
                <w:b/>
                <w:color w:val="000000"/>
                <w:szCs w:val="22"/>
              </w:rPr>
              <w:t xml:space="preserve"> </w:t>
            </w:r>
            <w:r w:rsidR="000D2CD4">
              <w:rPr>
                <w:rFonts w:ascii="Arial" w:hAnsi="Arial" w:cs="Arial"/>
                <w:b/>
                <w:color w:val="000000"/>
                <w:szCs w:val="22"/>
              </w:rPr>
              <w:t>(</w:t>
            </w:r>
            <w:r w:rsidRPr="00164B58">
              <w:rPr>
                <w:rFonts w:ascii="Arial" w:hAnsi="Arial" w:cs="Arial"/>
                <w:b/>
                <w:color w:val="000000"/>
                <w:szCs w:val="22"/>
              </w:rPr>
              <w:t xml:space="preserve">version </w:t>
            </w:r>
            <w:r w:rsidR="0040382E">
              <w:rPr>
                <w:rFonts w:ascii="Arial" w:hAnsi="Arial" w:cs="Arial"/>
                <w:b/>
                <w:color w:val="000000"/>
                <w:szCs w:val="22"/>
              </w:rPr>
              <w:t>1</w:t>
            </w:r>
            <w:r w:rsidR="000D2CD4">
              <w:rPr>
                <w:rFonts w:ascii="Arial" w:hAnsi="Arial" w:cs="Arial"/>
                <w:b/>
                <w:color w:val="000000"/>
                <w:szCs w:val="22"/>
              </w:rPr>
              <w:t>,</w:t>
            </w:r>
            <w:r w:rsidRPr="00164B58">
              <w:rPr>
                <w:rFonts w:ascii="Arial" w:hAnsi="Arial" w:cs="Arial"/>
                <w:b/>
                <w:color w:val="000000"/>
                <w:szCs w:val="22"/>
              </w:rPr>
              <w:t xml:space="preserve"> dated </w:t>
            </w:r>
            <w:r w:rsidR="00EB4525">
              <w:rPr>
                <w:rFonts w:ascii="Arial" w:hAnsi="Arial" w:cs="Arial"/>
                <w:b/>
                <w:color w:val="000000"/>
                <w:szCs w:val="22"/>
              </w:rPr>
              <w:t>17</w:t>
            </w:r>
            <w:r w:rsidRPr="00164B58">
              <w:rPr>
                <w:rFonts w:ascii="Arial" w:hAnsi="Arial" w:cs="Arial"/>
                <w:b/>
                <w:color w:val="000000"/>
                <w:szCs w:val="22"/>
              </w:rPr>
              <w:t>/</w:t>
            </w:r>
            <w:r w:rsidR="00064B70">
              <w:rPr>
                <w:rFonts w:ascii="Arial" w:hAnsi="Arial" w:cs="Arial"/>
                <w:b/>
                <w:color w:val="000000"/>
                <w:szCs w:val="22"/>
              </w:rPr>
              <w:t>03</w:t>
            </w:r>
            <w:r w:rsidRPr="00164B58">
              <w:rPr>
                <w:rFonts w:ascii="Arial" w:hAnsi="Arial" w:cs="Arial"/>
                <w:b/>
                <w:color w:val="000000"/>
                <w:szCs w:val="22"/>
              </w:rPr>
              <w:t>/</w:t>
            </w:r>
            <w:r w:rsidR="00064B70">
              <w:rPr>
                <w:rFonts w:ascii="Arial" w:hAnsi="Arial" w:cs="Arial"/>
                <w:b/>
                <w:color w:val="000000"/>
                <w:szCs w:val="22"/>
              </w:rPr>
              <w:t>2026</w:t>
            </w:r>
            <w:r w:rsidR="000D2CD4">
              <w:rPr>
                <w:rFonts w:ascii="Arial" w:hAnsi="Arial" w:cs="Arial"/>
                <w:b/>
                <w:color w:val="000000"/>
                <w:szCs w:val="22"/>
              </w:rPr>
              <w:t>)</w:t>
            </w:r>
            <w:r w:rsidRPr="00164B58">
              <w:rPr>
                <w:rFonts w:ascii="Arial" w:hAnsi="Arial" w:cs="Arial"/>
                <w:b/>
                <w:color w:val="000000"/>
                <w:szCs w:val="22"/>
              </w:rPr>
              <w:t>.</w:t>
            </w:r>
          </w:p>
        </w:tc>
        <w:tc>
          <w:tcPr>
            <w:tcW w:w="602" w:type="pct"/>
            <w:tcBorders>
              <w:top w:val="single" w:sz="4" w:space="0" w:color="auto"/>
              <w:left w:val="single" w:sz="4" w:space="0" w:color="auto"/>
              <w:bottom w:val="single" w:sz="4" w:space="0" w:color="auto"/>
              <w:right w:val="single" w:sz="4" w:space="0" w:color="auto"/>
            </w:tcBorders>
            <w:vAlign w:val="center"/>
          </w:tcPr>
          <w:p w14:paraId="2E60EA5C" w14:textId="6CF80C05" w:rsidR="000E6B28" w:rsidRPr="00864AAD" w:rsidRDefault="000E6B28" w:rsidP="0037160B">
            <w:pPr>
              <w:autoSpaceDE w:val="0"/>
              <w:autoSpaceDN w:val="0"/>
              <w:adjustRightInd w:val="0"/>
              <w:jc w:val="center"/>
              <w:rPr>
                <w:rFonts w:ascii="Tahoma" w:hAnsi="Tahoma" w:cs="Tahoma"/>
                <w:color w:val="000000"/>
                <w:szCs w:val="22"/>
              </w:rPr>
            </w:pPr>
          </w:p>
        </w:tc>
      </w:tr>
      <w:tr w:rsidR="000E6B28" w:rsidRPr="00864AAD" w14:paraId="4BE452DA"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hideMark/>
          </w:tcPr>
          <w:p w14:paraId="3A497180" w14:textId="1BCF1CAF" w:rsidR="00231A86" w:rsidRDefault="00231A86" w:rsidP="00231A86">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confirm that I have read and understood the </w:t>
            </w:r>
            <w:r>
              <w:rPr>
                <w:rFonts w:ascii="Arial" w:hAnsi="Arial" w:cs="Arial"/>
                <w:b/>
                <w:color w:val="000000"/>
                <w:szCs w:val="22"/>
              </w:rPr>
              <w:t>Privacy Notice</w:t>
            </w:r>
            <w:r w:rsidR="004509A7">
              <w:rPr>
                <w:rFonts w:ascii="Arial" w:hAnsi="Arial" w:cs="Arial"/>
                <w:b/>
                <w:color w:val="000000"/>
                <w:szCs w:val="22"/>
              </w:rPr>
              <w:t xml:space="preserve"> f</w:t>
            </w:r>
            <w:r w:rsidR="004509A7" w:rsidRPr="00011D9D">
              <w:rPr>
                <w:rFonts w:ascii="Arial" w:hAnsi="Arial" w:cs="Arial"/>
                <w:b/>
                <w:color w:val="000000"/>
                <w:szCs w:val="22"/>
              </w:rPr>
              <w:t xml:space="preserve">or </w:t>
            </w:r>
            <w:r w:rsidR="00BD4739">
              <w:rPr>
                <w:rFonts w:ascii="Arial" w:hAnsi="Arial" w:cs="Arial"/>
                <w:b/>
                <w:color w:val="000000"/>
                <w:szCs w:val="22"/>
              </w:rPr>
              <w:t>Parent</w:t>
            </w:r>
            <w:r w:rsidR="004509A7" w:rsidRPr="00011D9D">
              <w:rPr>
                <w:rFonts w:ascii="Arial" w:hAnsi="Arial" w:cs="Arial"/>
                <w:b/>
                <w:color w:val="000000"/>
                <w:szCs w:val="22"/>
              </w:rPr>
              <w:t>s</w:t>
            </w:r>
            <w:r w:rsidRPr="00164B58">
              <w:rPr>
                <w:rFonts w:ascii="Arial" w:hAnsi="Arial" w:cs="Arial"/>
                <w:b/>
                <w:color w:val="000000"/>
                <w:szCs w:val="22"/>
              </w:rPr>
              <w:t xml:space="preserve"> </w:t>
            </w:r>
            <w:r w:rsidR="004509A7">
              <w:rPr>
                <w:rFonts w:ascii="Arial" w:hAnsi="Arial" w:cs="Arial"/>
                <w:b/>
                <w:color w:val="000000"/>
                <w:szCs w:val="22"/>
              </w:rPr>
              <w:t>(</w:t>
            </w:r>
            <w:r w:rsidRPr="00164B58">
              <w:rPr>
                <w:rFonts w:ascii="Arial" w:hAnsi="Arial" w:cs="Arial"/>
                <w:b/>
                <w:color w:val="000000"/>
                <w:szCs w:val="22"/>
              </w:rPr>
              <w:t xml:space="preserve">version </w:t>
            </w:r>
            <w:r w:rsidR="004509A7">
              <w:rPr>
                <w:rFonts w:ascii="Arial" w:hAnsi="Arial" w:cs="Arial"/>
                <w:b/>
                <w:color w:val="000000"/>
                <w:szCs w:val="22"/>
              </w:rPr>
              <w:t>1</w:t>
            </w:r>
            <w:r w:rsidR="000C1325">
              <w:rPr>
                <w:rFonts w:ascii="Arial" w:hAnsi="Arial" w:cs="Arial"/>
                <w:b/>
                <w:color w:val="000000"/>
                <w:szCs w:val="22"/>
              </w:rPr>
              <w:t>,</w:t>
            </w:r>
            <w:r w:rsidRPr="00164B58">
              <w:rPr>
                <w:rFonts w:ascii="Arial" w:hAnsi="Arial" w:cs="Arial"/>
                <w:b/>
                <w:color w:val="000000"/>
                <w:szCs w:val="22"/>
              </w:rPr>
              <w:t xml:space="preserve"> dated </w:t>
            </w:r>
            <w:r w:rsidR="00EB4525">
              <w:rPr>
                <w:rFonts w:ascii="Arial" w:hAnsi="Arial" w:cs="Arial"/>
                <w:b/>
                <w:color w:val="000000"/>
                <w:szCs w:val="22"/>
              </w:rPr>
              <w:t>17</w:t>
            </w:r>
            <w:r w:rsidRPr="00164B58">
              <w:rPr>
                <w:rFonts w:ascii="Arial" w:hAnsi="Arial" w:cs="Arial"/>
                <w:b/>
                <w:color w:val="000000"/>
                <w:szCs w:val="22"/>
              </w:rPr>
              <w:t>/</w:t>
            </w:r>
            <w:r w:rsidR="004509A7">
              <w:rPr>
                <w:rFonts w:ascii="Arial" w:hAnsi="Arial" w:cs="Arial"/>
                <w:b/>
                <w:color w:val="000000"/>
                <w:szCs w:val="22"/>
              </w:rPr>
              <w:t>03</w:t>
            </w:r>
            <w:r w:rsidRPr="00164B58">
              <w:rPr>
                <w:rFonts w:ascii="Arial" w:hAnsi="Arial" w:cs="Arial"/>
                <w:b/>
                <w:color w:val="000000"/>
                <w:szCs w:val="22"/>
              </w:rPr>
              <w:t>/</w:t>
            </w:r>
            <w:r w:rsidR="004509A7">
              <w:rPr>
                <w:rFonts w:ascii="Arial" w:hAnsi="Arial" w:cs="Arial"/>
                <w:b/>
                <w:color w:val="000000"/>
                <w:szCs w:val="22"/>
              </w:rPr>
              <w:t>2026)</w:t>
            </w:r>
            <w:r w:rsidRPr="00164B58">
              <w:rPr>
                <w:rFonts w:ascii="Arial" w:hAnsi="Arial" w:cs="Arial"/>
                <w:b/>
                <w:color w:val="000000"/>
                <w:szCs w:val="22"/>
              </w:rPr>
              <w:t>.</w:t>
            </w:r>
          </w:p>
          <w:p w14:paraId="7514C9E8" w14:textId="26A87458" w:rsidR="000E6B28" w:rsidRPr="00164B58" w:rsidRDefault="000E6B28" w:rsidP="675160E2">
            <w:pPr>
              <w:autoSpaceDE w:val="0"/>
              <w:autoSpaceDN w:val="0"/>
              <w:adjustRightInd w:val="0"/>
              <w:spacing w:before="120" w:after="120"/>
              <w:rPr>
                <w:rFonts w:ascii="Arial" w:hAnsi="Arial" w:cs="Arial"/>
                <w:b/>
                <w:bCs/>
                <w:color w:val="000000"/>
              </w:rPr>
            </w:pPr>
          </w:p>
        </w:tc>
        <w:tc>
          <w:tcPr>
            <w:tcW w:w="602" w:type="pct"/>
            <w:tcBorders>
              <w:top w:val="single" w:sz="4" w:space="0" w:color="auto"/>
              <w:left w:val="single" w:sz="4" w:space="0" w:color="auto"/>
              <w:bottom w:val="single" w:sz="4" w:space="0" w:color="auto"/>
              <w:right w:val="single" w:sz="4" w:space="0" w:color="auto"/>
            </w:tcBorders>
          </w:tcPr>
          <w:p w14:paraId="3992B2DB" w14:textId="4C12BB14" w:rsidR="000E6B28" w:rsidRPr="00864AAD" w:rsidRDefault="000E6B28" w:rsidP="0037160B">
            <w:pPr>
              <w:autoSpaceDE w:val="0"/>
              <w:autoSpaceDN w:val="0"/>
              <w:adjustRightInd w:val="0"/>
              <w:jc w:val="center"/>
              <w:rPr>
                <w:rFonts w:ascii="Tahoma" w:hAnsi="Tahoma" w:cs="Tahoma"/>
                <w:color w:val="000000"/>
                <w:szCs w:val="22"/>
              </w:rPr>
            </w:pPr>
          </w:p>
        </w:tc>
      </w:tr>
      <w:tr w:rsidR="001B7045" w:rsidRPr="00864AAD" w14:paraId="73D37B8C"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4FE0189E" w14:textId="7CF6CE85" w:rsidR="001B7045" w:rsidRPr="00164B58" w:rsidRDefault="001B7045" w:rsidP="00231A86">
            <w:pPr>
              <w:autoSpaceDE w:val="0"/>
              <w:autoSpaceDN w:val="0"/>
              <w:adjustRightInd w:val="0"/>
              <w:spacing w:before="120" w:after="120"/>
              <w:rPr>
                <w:rFonts w:ascii="Arial" w:hAnsi="Arial" w:cs="Arial"/>
                <w:b/>
                <w:color w:val="000000"/>
                <w:szCs w:val="22"/>
              </w:rPr>
            </w:pPr>
            <w:r w:rsidRPr="675160E2">
              <w:rPr>
                <w:rFonts w:ascii="Arial" w:hAnsi="Arial" w:cs="Arial"/>
                <w:b/>
                <w:bCs/>
                <w:color w:val="000000" w:themeColor="text1"/>
              </w:rPr>
              <w:t>I confirm that I have had the opportunity to consider the information given</w:t>
            </w:r>
            <w:r>
              <w:rPr>
                <w:rFonts w:ascii="Arial" w:hAnsi="Arial" w:cs="Arial"/>
                <w:b/>
                <w:bCs/>
                <w:color w:val="000000" w:themeColor="text1"/>
              </w:rPr>
              <w:t xml:space="preserve"> and </w:t>
            </w:r>
            <w:r w:rsidRPr="675160E2">
              <w:rPr>
                <w:rFonts w:ascii="Arial" w:hAnsi="Arial" w:cs="Arial"/>
                <w:b/>
                <w:bCs/>
                <w:color w:val="000000" w:themeColor="text1"/>
              </w:rPr>
              <w:t xml:space="preserve">ask </w:t>
            </w:r>
            <w:proofErr w:type="gramStart"/>
            <w:r w:rsidRPr="675160E2">
              <w:rPr>
                <w:rFonts w:ascii="Arial" w:hAnsi="Arial" w:cs="Arial"/>
                <w:b/>
                <w:bCs/>
                <w:color w:val="000000" w:themeColor="text1"/>
              </w:rPr>
              <w:t>questions, and</w:t>
            </w:r>
            <w:proofErr w:type="gramEnd"/>
            <w:r w:rsidRPr="675160E2">
              <w:rPr>
                <w:rFonts w:ascii="Arial" w:hAnsi="Arial" w:cs="Arial"/>
                <w:b/>
                <w:bCs/>
                <w:color w:val="000000" w:themeColor="text1"/>
              </w:rPr>
              <w:t xml:space="preserve"> understand the answers I have been provided</w:t>
            </w:r>
            <w:r>
              <w:rPr>
                <w:rFonts w:ascii="Arial" w:hAnsi="Arial" w:cs="Arial"/>
                <w:b/>
                <w:bCs/>
                <w:color w:val="000000" w:themeColor="text1"/>
              </w:rPr>
              <w:t>.</w:t>
            </w:r>
          </w:p>
        </w:tc>
        <w:tc>
          <w:tcPr>
            <w:tcW w:w="602" w:type="pct"/>
            <w:tcBorders>
              <w:top w:val="single" w:sz="4" w:space="0" w:color="auto"/>
              <w:left w:val="single" w:sz="4" w:space="0" w:color="auto"/>
              <w:bottom w:val="single" w:sz="4" w:space="0" w:color="auto"/>
              <w:right w:val="single" w:sz="4" w:space="0" w:color="auto"/>
            </w:tcBorders>
          </w:tcPr>
          <w:p w14:paraId="631D3DAA" w14:textId="77777777" w:rsidR="001B7045" w:rsidRPr="00864AAD" w:rsidRDefault="001B7045" w:rsidP="0037160B">
            <w:pPr>
              <w:autoSpaceDE w:val="0"/>
              <w:autoSpaceDN w:val="0"/>
              <w:adjustRightInd w:val="0"/>
              <w:jc w:val="center"/>
              <w:rPr>
                <w:rFonts w:ascii="Tahoma" w:hAnsi="Tahoma" w:cs="Tahoma"/>
                <w:color w:val="000000"/>
                <w:szCs w:val="22"/>
              </w:rPr>
            </w:pPr>
          </w:p>
        </w:tc>
      </w:tr>
      <w:tr w:rsidR="000E6B28" w:rsidRPr="00864AAD" w14:paraId="027D766E"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hideMark/>
          </w:tcPr>
          <w:p w14:paraId="0EE7D7AE" w14:textId="32726864" w:rsidR="000E6B28" w:rsidRPr="00164B58" w:rsidRDefault="00514CE5"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164B58">
              <w:rPr>
                <w:rFonts w:ascii="Arial" w:hAnsi="Arial" w:cs="Arial"/>
                <w:b/>
              </w:rPr>
              <w:t>I understand that my participation is voluntary and that I am free to withdraw at</w:t>
            </w:r>
            <w:r w:rsidR="007E66BB">
              <w:rPr>
                <w:rFonts w:ascii="Arial" w:hAnsi="Arial" w:cs="Arial"/>
                <w:b/>
              </w:rPr>
              <w:t xml:space="preserve"> </w:t>
            </w:r>
            <w:r w:rsidRPr="00164B58">
              <w:rPr>
                <w:rFonts w:ascii="Arial" w:hAnsi="Arial" w:cs="Arial"/>
                <w:b/>
              </w:rPr>
              <w:t>any time, without giving any reason, without my legal rights being affected.</w:t>
            </w:r>
          </w:p>
        </w:tc>
        <w:tc>
          <w:tcPr>
            <w:tcW w:w="602" w:type="pct"/>
            <w:tcBorders>
              <w:top w:val="single" w:sz="4" w:space="0" w:color="auto"/>
              <w:left w:val="single" w:sz="4" w:space="0" w:color="auto"/>
              <w:bottom w:val="single" w:sz="4" w:space="0" w:color="auto"/>
              <w:right w:val="single" w:sz="4" w:space="0" w:color="auto"/>
            </w:tcBorders>
            <w:vAlign w:val="center"/>
          </w:tcPr>
          <w:p w14:paraId="6F49EFB2" w14:textId="364C1FCE" w:rsidR="000E6B28" w:rsidRPr="00864AAD" w:rsidRDefault="000E6B28" w:rsidP="0037160B">
            <w:pPr>
              <w:autoSpaceDE w:val="0"/>
              <w:autoSpaceDN w:val="0"/>
              <w:adjustRightInd w:val="0"/>
              <w:jc w:val="center"/>
              <w:rPr>
                <w:rFonts w:ascii="Tahoma" w:hAnsi="Tahoma" w:cs="Tahoma"/>
                <w:color w:val="000000"/>
                <w:szCs w:val="22"/>
              </w:rPr>
            </w:pPr>
          </w:p>
        </w:tc>
      </w:tr>
      <w:tr w:rsidR="00F54805" w:rsidRPr="00864AAD" w14:paraId="6C89259C"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2C9544B9" w14:textId="758FBB78" w:rsidR="00F54805" w:rsidRPr="00164B58" w:rsidRDefault="00F54805"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F54805">
              <w:rPr>
                <w:rFonts w:ascii="Arial" w:hAnsi="Arial" w:cs="Arial"/>
                <w:b/>
              </w:rPr>
              <w:t>I agree to my focus group</w:t>
            </w:r>
            <w:r w:rsidR="00B47B72">
              <w:rPr>
                <w:rFonts w:ascii="Arial" w:hAnsi="Arial" w:cs="Arial"/>
                <w:b/>
              </w:rPr>
              <w:t xml:space="preserve"> </w:t>
            </w:r>
            <w:r w:rsidR="00B47B72" w:rsidRPr="00B47B72">
              <w:rPr>
                <w:rFonts w:ascii="Arial" w:hAnsi="Arial" w:cs="Arial"/>
                <w:b/>
              </w:rPr>
              <w:t>interviews</w:t>
            </w:r>
            <w:r w:rsidRPr="00F54805">
              <w:rPr>
                <w:rFonts w:ascii="Arial" w:hAnsi="Arial" w:cs="Arial"/>
                <w:b/>
              </w:rPr>
              <w:t xml:space="preserve"> being audio-recorded.</w:t>
            </w:r>
          </w:p>
        </w:tc>
        <w:tc>
          <w:tcPr>
            <w:tcW w:w="602" w:type="pct"/>
            <w:tcBorders>
              <w:top w:val="single" w:sz="4" w:space="0" w:color="auto"/>
              <w:left w:val="single" w:sz="4" w:space="0" w:color="auto"/>
              <w:bottom w:val="single" w:sz="4" w:space="0" w:color="auto"/>
              <w:right w:val="single" w:sz="4" w:space="0" w:color="auto"/>
            </w:tcBorders>
            <w:vAlign w:val="center"/>
          </w:tcPr>
          <w:p w14:paraId="757A367C" w14:textId="42B1A306" w:rsidR="00F54805" w:rsidRDefault="00F54805" w:rsidP="0037160B">
            <w:pPr>
              <w:autoSpaceDE w:val="0"/>
              <w:autoSpaceDN w:val="0"/>
              <w:adjustRightInd w:val="0"/>
              <w:jc w:val="center"/>
              <w:rPr>
                <w:rFonts w:ascii="Calibri" w:hAnsi="Calibri" w:cs="Calibri"/>
                <w:noProof/>
              </w:rPr>
            </w:pPr>
          </w:p>
        </w:tc>
      </w:tr>
      <w:tr w:rsidR="00B47B72" w:rsidRPr="00864AAD" w14:paraId="0BC644B1"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771A68CC" w14:textId="439C375E" w:rsidR="00B47B72" w:rsidRPr="00F54805" w:rsidRDefault="00B47B72"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B47B72">
              <w:rPr>
                <w:rFonts w:ascii="Arial" w:hAnsi="Arial" w:cs="Arial"/>
                <w:b/>
              </w:rPr>
              <w:t>I understand that the recorded focus group</w:t>
            </w:r>
            <w:r w:rsidR="00995C40">
              <w:rPr>
                <w:rFonts w:ascii="Arial" w:hAnsi="Arial" w:cs="Arial"/>
                <w:b/>
              </w:rPr>
              <w:t xml:space="preserve"> </w:t>
            </w:r>
            <w:r w:rsidR="00995C40" w:rsidRPr="00995C40">
              <w:rPr>
                <w:rFonts w:ascii="Arial" w:hAnsi="Arial" w:cs="Arial"/>
                <w:b/>
              </w:rPr>
              <w:t>interviews</w:t>
            </w:r>
            <w:r w:rsidRPr="00B47B72">
              <w:rPr>
                <w:rFonts w:ascii="Arial" w:hAnsi="Arial" w:cs="Arial"/>
                <w:b/>
              </w:rPr>
              <w:t xml:space="preserve"> will be transcribed word by word </w:t>
            </w:r>
            <w:r w:rsidR="005D0B5D">
              <w:rPr>
                <w:rFonts w:ascii="Arial" w:hAnsi="Arial" w:cs="Arial"/>
                <w:b/>
              </w:rPr>
              <w:t>and</w:t>
            </w:r>
            <w:r w:rsidR="005D0DD3">
              <w:rPr>
                <w:rFonts w:ascii="Arial" w:hAnsi="Arial" w:cs="Arial"/>
                <w:b/>
              </w:rPr>
              <w:t xml:space="preserve"> </w:t>
            </w:r>
            <w:r w:rsidR="00B22008">
              <w:rPr>
                <w:rFonts w:ascii="Arial" w:hAnsi="Arial" w:cs="Arial"/>
                <w:b/>
              </w:rPr>
              <w:t xml:space="preserve">the transcript </w:t>
            </w:r>
            <w:r w:rsidR="005D0DD3">
              <w:rPr>
                <w:rFonts w:ascii="Arial" w:hAnsi="Arial" w:cs="Arial"/>
                <w:b/>
              </w:rPr>
              <w:t>will be</w:t>
            </w:r>
            <w:r w:rsidR="00956F2A">
              <w:rPr>
                <w:rFonts w:ascii="Arial" w:hAnsi="Arial" w:cs="Arial"/>
                <w:b/>
              </w:rPr>
              <w:t xml:space="preserve"> </w:t>
            </w:r>
            <w:r w:rsidRPr="00B47B72">
              <w:rPr>
                <w:rFonts w:ascii="Arial" w:hAnsi="Arial" w:cs="Arial"/>
                <w:b/>
              </w:rPr>
              <w:t xml:space="preserve">stored for </w:t>
            </w:r>
            <w:r w:rsidR="00A34587">
              <w:rPr>
                <w:rFonts w:ascii="Arial" w:hAnsi="Arial" w:cs="Arial"/>
                <w:b/>
              </w:rPr>
              <w:t xml:space="preserve">at </w:t>
            </w:r>
            <w:r w:rsidR="00701601">
              <w:rPr>
                <w:rFonts w:ascii="Arial" w:hAnsi="Arial" w:cs="Arial"/>
                <w:b/>
              </w:rPr>
              <w:t>least</w:t>
            </w:r>
            <w:r w:rsidRPr="00B47B72">
              <w:rPr>
                <w:rFonts w:ascii="Arial" w:hAnsi="Arial" w:cs="Arial"/>
                <w:b/>
              </w:rPr>
              <w:t xml:space="preserve"> </w:t>
            </w:r>
            <w:r w:rsidR="00F26A45">
              <w:rPr>
                <w:rFonts w:ascii="Arial" w:hAnsi="Arial" w:cs="Arial"/>
                <w:b/>
              </w:rPr>
              <w:t>10</w:t>
            </w:r>
            <w:r w:rsidRPr="00B47B72">
              <w:rPr>
                <w:rFonts w:ascii="Arial" w:hAnsi="Arial" w:cs="Arial"/>
                <w:b/>
              </w:rPr>
              <w:t xml:space="preserve"> years in </w:t>
            </w:r>
            <w:proofErr w:type="gramStart"/>
            <w:r w:rsidRPr="00B47B72">
              <w:rPr>
                <w:rFonts w:ascii="Arial" w:hAnsi="Arial" w:cs="Arial"/>
                <w:b/>
              </w:rPr>
              <w:t>University</w:t>
            </w:r>
            <w:proofErr w:type="gramEnd"/>
            <w:r w:rsidRPr="00B47B72">
              <w:rPr>
                <w:rFonts w:ascii="Arial" w:hAnsi="Arial" w:cs="Arial"/>
                <w:b/>
              </w:rPr>
              <w:t xml:space="preserve"> archiving </w:t>
            </w:r>
            <w:r w:rsidR="0040431C">
              <w:rPr>
                <w:rFonts w:ascii="Arial" w:hAnsi="Arial" w:cs="Arial"/>
                <w:b/>
              </w:rPr>
              <w:t>platform</w:t>
            </w:r>
            <w:r w:rsidRPr="00B47B72">
              <w:rPr>
                <w:rFonts w:ascii="Arial" w:hAnsi="Arial" w:cs="Arial"/>
                <w:b/>
              </w:rPr>
              <w:t xml:space="preserve"> in accordance with Data Protection policies and regulations.</w:t>
            </w:r>
            <w:r w:rsidR="00701601">
              <w:rPr>
                <w:rFonts w:ascii="Arial" w:hAnsi="Arial" w:cs="Arial"/>
                <w:b/>
              </w:rPr>
              <w:t xml:space="preserve"> </w:t>
            </w:r>
          </w:p>
        </w:tc>
        <w:tc>
          <w:tcPr>
            <w:tcW w:w="602" w:type="pct"/>
            <w:tcBorders>
              <w:top w:val="single" w:sz="4" w:space="0" w:color="auto"/>
              <w:left w:val="single" w:sz="4" w:space="0" w:color="auto"/>
              <w:bottom w:val="single" w:sz="4" w:space="0" w:color="auto"/>
              <w:right w:val="single" w:sz="4" w:space="0" w:color="auto"/>
            </w:tcBorders>
            <w:vAlign w:val="center"/>
          </w:tcPr>
          <w:p w14:paraId="4B335810" w14:textId="5B0F635F" w:rsidR="00B47B72" w:rsidRDefault="00B47B72" w:rsidP="0037160B">
            <w:pPr>
              <w:autoSpaceDE w:val="0"/>
              <w:autoSpaceDN w:val="0"/>
              <w:adjustRightInd w:val="0"/>
              <w:jc w:val="center"/>
              <w:rPr>
                <w:rFonts w:ascii="Calibri" w:hAnsi="Calibri" w:cs="Calibri"/>
                <w:noProof/>
              </w:rPr>
            </w:pPr>
          </w:p>
        </w:tc>
      </w:tr>
      <w:tr w:rsidR="00870972" w:rsidRPr="00870972" w14:paraId="09373249"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hideMark/>
          </w:tcPr>
          <w:p w14:paraId="223509B1" w14:textId="19DE19CF" w:rsidR="000E6B28" w:rsidRPr="00870972" w:rsidRDefault="0021647C" w:rsidP="675160E2">
            <w:pPr>
              <w:autoSpaceDE w:val="0"/>
              <w:autoSpaceDN w:val="0"/>
              <w:adjustRightInd w:val="0"/>
              <w:spacing w:before="120" w:after="120"/>
              <w:rPr>
                <w:rFonts w:ascii="Arial" w:hAnsi="Arial" w:cs="Arial"/>
                <w:b/>
                <w:bCs/>
                <w:lang w:eastAsia="en-US"/>
              </w:rPr>
            </w:pPr>
            <w:r w:rsidRPr="0021647C">
              <w:rPr>
                <w:rFonts w:ascii="Arial" w:hAnsi="Arial" w:cs="Arial"/>
                <w:b/>
                <w:bCs/>
                <w:lang w:eastAsia="en-US"/>
              </w:rPr>
              <w:t>I agree to my data being collected and used as described in the Participant Information Sheet and Privacy Notice</w:t>
            </w:r>
            <w:r w:rsidR="009A03E0">
              <w:rPr>
                <w:rFonts w:ascii="Arial" w:hAnsi="Arial" w:cs="Arial"/>
                <w:b/>
                <w:bCs/>
                <w:lang w:eastAsia="en-US"/>
              </w:rPr>
              <w:t>.</w:t>
            </w:r>
          </w:p>
        </w:tc>
        <w:tc>
          <w:tcPr>
            <w:tcW w:w="602" w:type="pct"/>
            <w:tcBorders>
              <w:top w:val="single" w:sz="4" w:space="0" w:color="auto"/>
              <w:left w:val="single" w:sz="4" w:space="0" w:color="auto"/>
              <w:bottom w:val="single" w:sz="4" w:space="0" w:color="auto"/>
              <w:right w:val="single" w:sz="4" w:space="0" w:color="auto"/>
            </w:tcBorders>
            <w:vAlign w:val="center"/>
          </w:tcPr>
          <w:p w14:paraId="67C199D3" w14:textId="37A2F976" w:rsidR="000E6B28" w:rsidRPr="00870972" w:rsidRDefault="000E6B28" w:rsidP="0037160B">
            <w:pPr>
              <w:autoSpaceDE w:val="0"/>
              <w:autoSpaceDN w:val="0"/>
              <w:adjustRightInd w:val="0"/>
              <w:jc w:val="center"/>
              <w:rPr>
                <w:rFonts w:ascii="Tahoma" w:hAnsi="Tahoma" w:cs="Tahoma"/>
                <w:szCs w:val="22"/>
              </w:rPr>
            </w:pPr>
          </w:p>
        </w:tc>
      </w:tr>
      <w:tr w:rsidR="000E6B28" w:rsidRPr="00864AAD" w14:paraId="6102C29E"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2590CCF3" w14:textId="618E2103" w:rsidR="00855863" w:rsidRPr="0062197D" w:rsidRDefault="005D0B5D" w:rsidP="00E83947">
            <w:pPr>
              <w:autoSpaceDE w:val="0"/>
              <w:autoSpaceDN w:val="0"/>
              <w:adjustRightInd w:val="0"/>
              <w:spacing w:before="120" w:after="120"/>
              <w:rPr>
                <w:rFonts w:ascii="Arial" w:hAnsi="Arial" w:cs="Arial"/>
                <w:b/>
                <w:color w:val="FF0000"/>
                <w:szCs w:val="22"/>
              </w:rPr>
            </w:pPr>
            <w:r w:rsidRPr="00CF6EF1">
              <w:rPr>
                <w:rFonts w:ascii="Arial" w:hAnsi="Arial" w:cs="Arial"/>
                <w:b/>
                <w:szCs w:val="22"/>
              </w:rPr>
              <w:t xml:space="preserve">I understand that because this study includes group discussions and art activities, full confidentiality cannot be guaranteed. I also understand that, besides the research team, artists, interpreters, and a transcription service may see or hear information shared during the study. They will follow a data protection agreement and will not share my information. All data </w:t>
            </w:r>
            <w:r w:rsidR="007F711A" w:rsidRPr="00CF6EF1">
              <w:rPr>
                <w:rFonts w:ascii="Arial" w:hAnsi="Arial" w:cs="Arial"/>
                <w:b/>
                <w:szCs w:val="22"/>
              </w:rPr>
              <w:t xml:space="preserve">retained by them </w:t>
            </w:r>
            <w:r w:rsidRPr="00CF6EF1">
              <w:rPr>
                <w:rFonts w:ascii="Arial" w:hAnsi="Arial" w:cs="Arial"/>
                <w:b/>
                <w:szCs w:val="22"/>
              </w:rPr>
              <w:t>will be deleted after their work is finished.</w:t>
            </w:r>
          </w:p>
        </w:tc>
        <w:tc>
          <w:tcPr>
            <w:tcW w:w="602" w:type="pct"/>
            <w:tcBorders>
              <w:top w:val="single" w:sz="4" w:space="0" w:color="auto"/>
              <w:left w:val="single" w:sz="4" w:space="0" w:color="auto"/>
              <w:bottom w:val="single" w:sz="4" w:space="0" w:color="auto"/>
              <w:right w:val="single" w:sz="4" w:space="0" w:color="auto"/>
            </w:tcBorders>
            <w:vAlign w:val="center"/>
          </w:tcPr>
          <w:p w14:paraId="3F13431F" w14:textId="06C454D2" w:rsidR="000E6B28" w:rsidRPr="00864AAD" w:rsidRDefault="000E6B28" w:rsidP="00E83947">
            <w:pPr>
              <w:autoSpaceDE w:val="0"/>
              <w:autoSpaceDN w:val="0"/>
              <w:adjustRightInd w:val="0"/>
              <w:jc w:val="center"/>
              <w:rPr>
                <w:rFonts w:ascii="Tahoma" w:hAnsi="Tahoma" w:cs="Tahoma"/>
                <w:color w:val="000000"/>
                <w:szCs w:val="22"/>
              </w:rPr>
            </w:pPr>
          </w:p>
        </w:tc>
      </w:tr>
      <w:tr w:rsidR="002553BF" w:rsidRPr="00864AAD" w14:paraId="05D4ECF4"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3A1095D1" w14:textId="75349955" w:rsidR="002553BF" w:rsidRPr="00A36337" w:rsidRDefault="00A36337" w:rsidP="00E83947">
            <w:pPr>
              <w:autoSpaceDE w:val="0"/>
              <w:autoSpaceDN w:val="0"/>
              <w:adjustRightInd w:val="0"/>
              <w:spacing w:before="120" w:after="120"/>
              <w:rPr>
                <w:rFonts w:ascii="Arial" w:hAnsi="Arial" w:cs="Arial"/>
                <w:b/>
                <w:szCs w:val="22"/>
              </w:rPr>
            </w:pPr>
            <w:r w:rsidRPr="00A36337">
              <w:rPr>
                <w:rFonts w:ascii="Arial" w:hAnsi="Arial" w:cs="Arial"/>
                <w:b/>
                <w:szCs w:val="22"/>
              </w:rPr>
              <w:t>I confirm that I will not share the information or opinions of other participants from the study.</w:t>
            </w:r>
          </w:p>
        </w:tc>
        <w:tc>
          <w:tcPr>
            <w:tcW w:w="602" w:type="pct"/>
            <w:tcBorders>
              <w:top w:val="single" w:sz="4" w:space="0" w:color="auto"/>
              <w:left w:val="single" w:sz="4" w:space="0" w:color="auto"/>
              <w:bottom w:val="single" w:sz="4" w:space="0" w:color="auto"/>
              <w:right w:val="single" w:sz="4" w:space="0" w:color="auto"/>
            </w:tcBorders>
            <w:vAlign w:val="center"/>
          </w:tcPr>
          <w:p w14:paraId="29503A2F" w14:textId="54D4819B" w:rsidR="002553BF" w:rsidRDefault="002553BF" w:rsidP="00E83947">
            <w:pPr>
              <w:autoSpaceDE w:val="0"/>
              <w:autoSpaceDN w:val="0"/>
              <w:adjustRightInd w:val="0"/>
              <w:jc w:val="center"/>
              <w:rPr>
                <w:rFonts w:ascii="Calibri" w:hAnsi="Calibri" w:cs="Calibri"/>
                <w:noProof/>
              </w:rPr>
            </w:pPr>
          </w:p>
        </w:tc>
      </w:tr>
      <w:tr w:rsidR="00545E9D" w:rsidRPr="00864AAD" w14:paraId="1E19E8D4"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131DAE5B" w14:textId="4DAECDE2" w:rsidR="00545E9D" w:rsidRPr="0062197D" w:rsidRDefault="00A94707" w:rsidP="5C043BDC">
            <w:pPr>
              <w:autoSpaceDE w:val="0"/>
              <w:autoSpaceDN w:val="0"/>
              <w:adjustRightInd w:val="0"/>
              <w:spacing w:before="120" w:after="120"/>
              <w:rPr>
                <w:rFonts w:ascii="Arial" w:hAnsi="Arial" w:cs="Arial"/>
                <w:b/>
                <w:bCs/>
              </w:rPr>
            </w:pPr>
            <w:r w:rsidRPr="5C043BDC">
              <w:rPr>
                <w:rFonts w:ascii="Arial" w:hAnsi="Arial" w:cs="Arial"/>
                <w:b/>
                <w:bCs/>
              </w:rPr>
              <w:lastRenderedPageBreak/>
              <w:t>I understand that if any serious concerns about harm to me or someone else come to light during the study, the research team may need to report this to the appropriate authorities</w:t>
            </w:r>
            <w:r w:rsidR="008C489F" w:rsidRPr="008C489F">
              <w:rPr>
                <w:rFonts w:ascii="Arial" w:hAnsi="Arial" w:cs="Arial"/>
                <w:b/>
                <w:bCs/>
              </w:rPr>
              <w:t>, such as the police, child protection services, or medical professionals.</w:t>
            </w:r>
          </w:p>
        </w:tc>
        <w:tc>
          <w:tcPr>
            <w:tcW w:w="602" w:type="pct"/>
            <w:tcBorders>
              <w:top w:val="single" w:sz="4" w:space="0" w:color="auto"/>
              <w:left w:val="single" w:sz="4" w:space="0" w:color="auto"/>
              <w:bottom w:val="single" w:sz="4" w:space="0" w:color="auto"/>
              <w:right w:val="single" w:sz="4" w:space="0" w:color="auto"/>
            </w:tcBorders>
            <w:vAlign w:val="center"/>
          </w:tcPr>
          <w:p w14:paraId="74B6A662" w14:textId="550FA199" w:rsidR="00545E9D" w:rsidRDefault="00545E9D" w:rsidP="00E83947">
            <w:pPr>
              <w:autoSpaceDE w:val="0"/>
              <w:autoSpaceDN w:val="0"/>
              <w:adjustRightInd w:val="0"/>
              <w:jc w:val="center"/>
              <w:rPr>
                <w:rFonts w:ascii="Calibri" w:hAnsi="Calibri" w:cs="Calibri"/>
                <w:noProof/>
              </w:rPr>
            </w:pPr>
          </w:p>
        </w:tc>
      </w:tr>
      <w:tr w:rsidR="00870972" w:rsidRPr="00870972" w14:paraId="549C8872"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1F18D395" w14:textId="6576E8BD" w:rsidR="00E83947" w:rsidRPr="00870972" w:rsidRDefault="0062164F" w:rsidP="5C043BDC">
            <w:pPr>
              <w:autoSpaceDE w:val="0"/>
              <w:autoSpaceDN w:val="0"/>
              <w:adjustRightInd w:val="0"/>
              <w:spacing w:before="120" w:after="120"/>
              <w:rPr>
                <w:rFonts w:ascii="Arial" w:hAnsi="Arial" w:cs="Arial"/>
                <w:b/>
                <w:bCs/>
              </w:rPr>
            </w:pPr>
            <w:r w:rsidRPr="0062164F">
              <w:rPr>
                <w:rFonts w:ascii="Arial" w:hAnsi="Arial" w:cs="Arial"/>
                <w:b/>
                <w:bCs/>
              </w:rPr>
              <w:t xml:space="preserve">I agree that my name, contact details and other information that can identify me described in the information sheet will be kept for the purposes of this research project only. My name and contact details will be deleted after the feedback session. </w:t>
            </w:r>
            <w:r w:rsidR="00B7522A" w:rsidRPr="00B7522A">
              <w:rPr>
                <w:rFonts w:ascii="Arial" w:hAnsi="Arial" w:cs="Arial"/>
                <w:b/>
                <w:bCs/>
              </w:rPr>
              <w:t>Other research information will have identifying details removed or changed and will be stored securely for at least 10 years in the University archiving platform, in line with Data Protection policies and regulations, and deleted securely thereafter.</w:t>
            </w:r>
            <w:r w:rsidR="007B1763" w:rsidRPr="007B1763">
              <w:rPr>
                <w:rFonts w:ascii="Arial" w:hAnsi="Arial" w:cs="Arial"/>
                <w:b/>
                <w:bCs/>
              </w:rPr>
              <w:t xml:space="preserve"> In some cases, a combination of information (for example, age, gender, and background details) may still make it possible to identify me. However, only the research team will be able to access the deposited data.</w:t>
            </w:r>
          </w:p>
        </w:tc>
        <w:tc>
          <w:tcPr>
            <w:tcW w:w="602" w:type="pct"/>
            <w:tcBorders>
              <w:top w:val="single" w:sz="4" w:space="0" w:color="auto"/>
              <w:left w:val="single" w:sz="4" w:space="0" w:color="auto"/>
              <w:bottom w:val="single" w:sz="4" w:space="0" w:color="auto"/>
              <w:right w:val="single" w:sz="4" w:space="0" w:color="auto"/>
            </w:tcBorders>
            <w:vAlign w:val="center"/>
          </w:tcPr>
          <w:p w14:paraId="1679AADC" w14:textId="13AC29B5" w:rsidR="00E83947" w:rsidRPr="00870972" w:rsidRDefault="00E83947" w:rsidP="0037160B">
            <w:pPr>
              <w:autoSpaceDE w:val="0"/>
              <w:autoSpaceDN w:val="0"/>
              <w:adjustRightInd w:val="0"/>
              <w:jc w:val="center"/>
              <w:rPr>
                <w:rFonts w:ascii="Calibri" w:hAnsi="Calibri" w:cs="Calibri"/>
                <w:noProof/>
              </w:rPr>
            </w:pPr>
          </w:p>
        </w:tc>
      </w:tr>
      <w:tr w:rsidR="00D443CF" w:rsidRPr="00870972" w14:paraId="2A8AE3AC"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6E20539E" w14:textId="42C0F7EB" w:rsidR="00D443CF" w:rsidRPr="00870972" w:rsidRDefault="00D443CF" w:rsidP="0037160B">
            <w:pPr>
              <w:autoSpaceDE w:val="0"/>
              <w:autoSpaceDN w:val="0"/>
              <w:adjustRightInd w:val="0"/>
              <w:spacing w:before="120" w:after="120"/>
              <w:rPr>
                <w:rFonts w:ascii="Arial" w:hAnsi="Arial" w:cs="Arial"/>
                <w:b/>
              </w:rPr>
            </w:pPr>
            <w:r w:rsidRPr="00D443CF">
              <w:rPr>
                <w:rFonts w:ascii="Arial" w:hAnsi="Arial" w:cs="Arial"/>
                <w:b/>
              </w:rPr>
              <w:t xml:space="preserve">I agree that the University will keep the artwork I create, </w:t>
            </w:r>
            <w:r w:rsidR="004C3862">
              <w:rPr>
                <w:rFonts w:ascii="Arial" w:hAnsi="Arial" w:cs="Arial"/>
                <w:b/>
              </w:rPr>
              <w:t>and that</w:t>
            </w:r>
            <w:r w:rsidRPr="00D443CF">
              <w:rPr>
                <w:rFonts w:ascii="Arial" w:hAnsi="Arial" w:cs="Arial"/>
                <w:b/>
              </w:rPr>
              <w:t xml:space="preserve"> I will get a photo of my art to keep.</w:t>
            </w:r>
          </w:p>
        </w:tc>
        <w:tc>
          <w:tcPr>
            <w:tcW w:w="602" w:type="pct"/>
            <w:tcBorders>
              <w:top w:val="single" w:sz="4" w:space="0" w:color="auto"/>
              <w:left w:val="single" w:sz="4" w:space="0" w:color="auto"/>
              <w:bottom w:val="single" w:sz="4" w:space="0" w:color="auto"/>
              <w:right w:val="single" w:sz="4" w:space="0" w:color="auto"/>
            </w:tcBorders>
            <w:vAlign w:val="center"/>
          </w:tcPr>
          <w:p w14:paraId="6934D2E1" w14:textId="68680BA8" w:rsidR="00D443CF" w:rsidRPr="00870972" w:rsidRDefault="00D443CF" w:rsidP="0037160B">
            <w:pPr>
              <w:autoSpaceDE w:val="0"/>
              <w:autoSpaceDN w:val="0"/>
              <w:adjustRightInd w:val="0"/>
              <w:jc w:val="center"/>
              <w:rPr>
                <w:rFonts w:ascii="Calibri" w:hAnsi="Calibri" w:cs="Calibri"/>
                <w:noProof/>
              </w:rPr>
            </w:pPr>
          </w:p>
        </w:tc>
      </w:tr>
      <w:tr w:rsidR="005D0DD3" w:rsidRPr="00864AAD" w14:paraId="1E434F34"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654080E5" w14:textId="0183BC16" w:rsidR="005D0DD3" w:rsidRPr="00164B58" w:rsidRDefault="005D0DD3" w:rsidP="006B0973">
            <w:pPr>
              <w:autoSpaceDE w:val="0"/>
              <w:autoSpaceDN w:val="0"/>
              <w:adjustRightInd w:val="0"/>
              <w:spacing w:before="120" w:after="120"/>
              <w:rPr>
                <w:rFonts w:ascii="Arial" w:hAnsi="Arial" w:cs="Arial"/>
                <w:b/>
                <w:color w:val="000000"/>
                <w:szCs w:val="22"/>
              </w:rPr>
            </w:pPr>
            <w:r w:rsidRPr="005D0DD3">
              <w:rPr>
                <w:rFonts w:ascii="Arial" w:hAnsi="Arial" w:cs="Arial"/>
                <w:b/>
                <w:color w:val="000000"/>
                <w:szCs w:val="22"/>
              </w:rPr>
              <w:t xml:space="preserve">I understand that my information and things that I </w:t>
            </w:r>
            <w:r w:rsidR="00A661E4" w:rsidRPr="00A661E4">
              <w:rPr>
                <w:rFonts w:ascii="Arial" w:hAnsi="Arial" w:cs="Arial"/>
                <w:b/>
                <w:color w:val="000000"/>
                <w:szCs w:val="22"/>
              </w:rPr>
              <w:t>share, say, create, or write</w:t>
            </w:r>
            <w:r w:rsidR="00A661E4">
              <w:rPr>
                <w:rFonts w:ascii="Arial" w:hAnsi="Arial" w:cs="Arial"/>
                <w:b/>
                <w:color w:val="000000"/>
                <w:szCs w:val="22"/>
              </w:rPr>
              <w:t xml:space="preserve"> </w:t>
            </w:r>
            <w:r w:rsidR="003514DE">
              <w:rPr>
                <w:rFonts w:ascii="Arial" w:hAnsi="Arial" w:cs="Arial"/>
                <w:b/>
                <w:color w:val="000000"/>
                <w:szCs w:val="22"/>
              </w:rPr>
              <w:t xml:space="preserve">during the research </w:t>
            </w:r>
            <w:r w:rsidRPr="005D0DD3">
              <w:rPr>
                <w:rFonts w:ascii="Arial" w:hAnsi="Arial" w:cs="Arial"/>
                <w:b/>
                <w:color w:val="000000"/>
                <w:szCs w:val="22"/>
              </w:rPr>
              <w:t xml:space="preserve">may be quoted </w:t>
            </w:r>
            <w:r w:rsidR="000570ED">
              <w:rPr>
                <w:rFonts w:ascii="Arial" w:hAnsi="Arial" w:cs="Arial"/>
                <w:b/>
                <w:color w:val="000000"/>
                <w:szCs w:val="22"/>
              </w:rPr>
              <w:t xml:space="preserve">or used </w:t>
            </w:r>
            <w:r w:rsidRPr="005D0DD3">
              <w:rPr>
                <w:rFonts w:ascii="Arial" w:hAnsi="Arial" w:cs="Arial"/>
                <w:b/>
                <w:color w:val="000000"/>
                <w:szCs w:val="22"/>
              </w:rPr>
              <w:t>in reports and articles that are published about the study, but my name or anything else that could tell people who I am will not be revealed.</w:t>
            </w:r>
          </w:p>
        </w:tc>
        <w:tc>
          <w:tcPr>
            <w:tcW w:w="602" w:type="pct"/>
            <w:tcBorders>
              <w:top w:val="single" w:sz="4" w:space="0" w:color="auto"/>
              <w:left w:val="single" w:sz="4" w:space="0" w:color="auto"/>
              <w:bottom w:val="single" w:sz="4" w:space="0" w:color="auto"/>
              <w:right w:val="single" w:sz="4" w:space="0" w:color="auto"/>
            </w:tcBorders>
            <w:vAlign w:val="center"/>
          </w:tcPr>
          <w:p w14:paraId="769DC960" w14:textId="3A13CDB8" w:rsidR="005D0DD3" w:rsidRDefault="005D0DD3" w:rsidP="0037160B">
            <w:pPr>
              <w:pStyle w:val="Default"/>
              <w:jc w:val="center"/>
              <w:rPr>
                <w:rFonts w:ascii="Calibri" w:hAnsi="Calibri" w:cs="Calibri"/>
                <w:noProof/>
              </w:rPr>
            </w:pPr>
          </w:p>
        </w:tc>
      </w:tr>
      <w:tr w:rsidR="000E6B28" w:rsidRPr="00864AAD" w14:paraId="486C4563"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41F116BE" w14:textId="77777777" w:rsidR="000E6B28" w:rsidRPr="00164B58" w:rsidRDefault="000E6B28" w:rsidP="006B0973">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I understand that if I withdraw from the study, my data collected up to that point will be retained and used for the remainder of the study.</w:t>
            </w:r>
          </w:p>
        </w:tc>
        <w:tc>
          <w:tcPr>
            <w:tcW w:w="602" w:type="pct"/>
            <w:tcBorders>
              <w:top w:val="single" w:sz="4" w:space="0" w:color="auto"/>
              <w:left w:val="single" w:sz="4" w:space="0" w:color="auto"/>
              <w:bottom w:val="single" w:sz="4" w:space="0" w:color="auto"/>
              <w:right w:val="single" w:sz="4" w:space="0" w:color="auto"/>
            </w:tcBorders>
            <w:vAlign w:val="center"/>
          </w:tcPr>
          <w:p w14:paraId="59024DB7" w14:textId="1AF45081" w:rsidR="000E6B28" w:rsidRPr="00864AAD" w:rsidRDefault="000E6B28" w:rsidP="0037160B">
            <w:pPr>
              <w:pStyle w:val="Default"/>
              <w:jc w:val="center"/>
              <w:rPr>
                <w:rFonts w:ascii="Tahoma" w:hAnsi="Tahoma" w:cs="Tahoma"/>
                <w:sz w:val="22"/>
                <w:szCs w:val="22"/>
                <w:lang w:eastAsia="en-US"/>
              </w:rPr>
            </w:pPr>
          </w:p>
        </w:tc>
      </w:tr>
      <w:tr w:rsidR="000E6B28" w:rsidRPr="00864AAD" w14:paraId="08B6CB20" w14:textId="77777777" w:rsidTr="000E32F5">
        <w:trPr>
          <w:trHeight w:val="794"/>
        </w:trPr>
        <w:tc>
          <w:tcPr>
            <w:tcW w:w="4398" w:type="pct"/>
            <w:tcBorders>
              <w:top w:val="single" w:sz="4" w:space="0" w:color="auto"/>
              <w:left w:val="single" w:sz="4" w:space="0" w:color="auto"/>
              <w:bottom w:val="single" w:sz="4" w:space="0" w:color="auto"/>
              <w:right w:val="single" w:sz="4" w:space="0" w:color="auto"/>
            </w:tcBorders>
            <w:vAlign w:val="center"/>
          </w:tcPr>
          <w:p w14:paraId="657DE8C6" w14:textId="624A04DE" w:rsidR="00026321" w:rsidRPr="00164B58" w:rsidRDefault="000E6B28" w:rsidP="00E83947">
            <w:pPr>
              <w:autoSpaceDE w:val="0"/>
              <w:autoSpaceDN w:val="0"/>
              <w:adjustRightInd w:val="0"/>
              <w:rPr>
                <w:rFonts w:ascii="Arial" w:hAnsi="Arial" w:cs="Arial"/>
                <w:b/>
                <w:color w:val="000000"/>
                <w:szCs w:val="22"/>
              </w:rPr>
            </w:pPr>
            <w:r w:rsidRPr="00164B58">
              <w:rPr>
                <w:rFonts w:ascii="Arial" w:hAnsi="Arial" w:cs="Arial"/>
                <w:b/>
                <w:color w:val="000000"/>
                <w:szCs w:val="22"/>
              </w:rPr>
              <w:t>I agree to take part in the study.</w:t>
            </w:r>
          </w:p>
        </w:tc>
        <w:tc>
          <w:tcPr>
            <w:tcW w:w="602" w:type="pct"/>
            <w:tcBorders>
              <w:top w:val="single" w:sz="4" w:space="0" w:color="auto"/>
              <w:left w:val="single" w:sz="4" w:space="0" w:color="auto"/>
              <w:bottom w:val="single" w:sz="4" w:space="0" w:color="auto"/>
              <w:right w:val="single" w:sz="4" w:space="0" w:color="auto"/>
            </w:tcBorders>
            <w:vAlign w:val="center"/>
          </w:tcPr>
          <w:p w14:paraId="2A57E346" w14:textId="6AADA9B5" w:rsidR="000E6B28" w:rsidRPr="00864AAD" w:rsidRDefault="000E6B28" w:rsidP="0037160B">
            <w:pPr>
              <w:autoSpaceDE w:val="0"/>
              <w:autoSpaceDN w:val="0"/>
              <w:adjustRightInd w:val="0"/>
              <w:jc w:val="center"/>
              <w:rPr>
                <w:rFonts w:ascii="Tahoma" w:hAnsi="Tahoma" w:cs="Tahoma"/>
                <w:color w:val="000000"/>
                <w:szCs w:val="22"/>
              </w:rPr>
            </w:pPr>
          </w:p>
        </w:tc>
      </w:tr>
    </w:tbl>
    <w:p w14:paraId="679B442B" w14:textId="77777777" w:rsidR="00F00D3F" w:rsidRDefault="00F00D3F">
      <w:pPr>
        <w:pStyle w:val="BodyText3"/>
        <w:tabs>
          <w:tab w:val="clear" w:pos="993"/>
          <w:tab w:val="left" w:pos="720"/>
        </w:tabs>
        <w:rPr>
          <w:rFonts w:ascii="Calibri" w:hAnsi="Calibri" w:cs="Calibri"/>
        </w:rPr>
      </w:pPr>
    </w:p>
    <w:p w14:paraId="2C1C36F2" w14:textId="77777777" w:rsidR="00F53A20" w:rsidRDefault="00F53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617CDECF" w14:textId="77777777" w:rsidR="00223FA5" w:rsidRPr="00CC3A5E" w:rsidRDefault="00223F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5174B083" w14:textId="252CC01D" w:rsidR="00F53A20" w:rsidRPr="00CC3A5E" w:rsidRDefault="00DE2ECE">
      <w:pPr>
        <w:tabs>
          <w:tab w:val="left" w:pos="720"/>
          <w:tab w:val="left" w:pos="1440"/>
          <w:tab w:val="left" w:pos="2160"/>
          <w:tab w:val="left" w:pos="2880"/>
          <w:tab w:val="left" w:pos="3544"/>
          <w:tab w:val="left" w:pos="4111"/>
          <w:tab w:val="left" w:pos="4320"/>
          <w:tab w:val="left" w:pos="5040"/>
          <w:tab w:val="left" w:pos="5760"/>
          <w:tab w:val="left" w:pos="6096"/>
          <w:tab w:val="left" w:pos="6480"/>
          <w:tab w:val="left" w:pos="7200"/>
          <w:tab w:val="left" w:pos="7920"/>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6704" behindDoc="0" locked="0" layoutInCell="0" allowOverlap="1" wp14:anchorId="46822375" wp14:editId="09972BDB">
                <wp:simplePos x="0" y="0"/>
                <wp:positionH relativeFrom="column">
                  <wp:posOffset>2636520</wp:posOffset>
                </wp:positionH>
                <wp:positionV relativeFrom="paragraph">
                  <wp:posOffset>144780</wp:posOffset>
                </wp:positionV>
                <wp:extent cx="944880" cy="1905"/>
                <wp:effectExtent l="7620" t="6985" r="9525" b="1016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D695FA2">
              <v:line id="Line 7"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7.6pt,11.4pt" to="282pt,11.55pt" w14:anchorId="60476B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"/>
            </w:pict>
          </mc:Fallback>
        </mc:AlternateContent>
      </w:r>
      <w:r>
        <w:rPr>
          <w:rFonts w:ascii="Calibri" w:hAnsi="Calibri" w:cs="Calibri"/>
          <w:noProof/>
        </w:rPr>
        <mc:AlternateContent>
          <mc:Choice Requires="wps">
            <w:drawing>
              <wp:anchor distT="0" distB="0" distL="114300" distR="114300" simplePos="0" relativeHeight="251654656" behindDoc="0" locked="0" layoutInCell="0" allowOverlap="1" wp14:anchorId="077A16B3" wp14:editId="71C595F5">
                <wp:simplePos x="0" y="0"/>
                <wp:positionH relativeFrom="column">
                  <wp:posOffset>0</wp:posOffset>
                </wp:positionH>
                <wp:positionV relativeFrom="paragraph">
                  <wp:posOffset>152400</wp:posOffset>
                </wp:positionV>
                <wp:extent cx="2211705" cy="1905"/>
                <wp:effectExtent l="9525" t="5080" r="7620" b="1206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170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8EDF421">
              <v:line id="Line 5"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2pt" to="174.15pt,12.15pt" w14:anchorId="1E787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"/>
            </w:pict>
          </mc:Fallback>
        </mc:AlternateContent>
      </w:r>
      <w:r>
        <w:rPr>
          <w:rFonts w:ascii="Calibri" w:hAnsi="Calibri" w:cs="Calibri"/>
          <w:noProof/>
        </w:rPr>
        <mc:AlternateContent>
          <mc:Choice Requires="wps">
            <w:drawing>
              <wp:anchor distT="0" distB="0" distL="114300" distR="114300" simplePos="0" relativeHeight="251657728" behindDoc="0" locked="0" layoutInCell="0" allowOverlap="1" wp14:anchorId="4416DC67" wp14:editId="3C1233C2">
                <wp:simplePos x="0" y="0"/>
                <wp:positionH relativeFrom="column">
                  <wp:posOffset>3840480</wp:posOffset>
                </wp:positionH>
                <wp:positionV relativeFrom="paragraph">
                  <wp:posOffset>148590</wp:posOffset>
                </wp:positionV>
                <wp:extent cx="1741170" cy="3810"/>
                <wp:effectExtent l="11430" t="10795" r="9525" b="1397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117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2D80E3C">
              <v:line id="Line 8"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1.7pt" to="439.5pt,12pt" w14:anchorId="7B71CC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"/>
            </w:pict>
          </mc:Fallback>
        </mc:AlternateContent>
      </w:r>
      <w:r>
        <w:rPr>
          <w:rFonts w:ascii="Calibri" w:hAnsi="Calibri" w:cs="Calibri"/>
          <w:noProof/>
        </w:rPr>
        <mc:AlternateContent>
          <mc:Choice Requires="wps">
            <w:drawing>
              <wp:anchor distT="0" distB="0" distL="114300" distR="114300" simplePos="0" relativeHeight="251655680" behindDoc="0" locked="0" layoutInCell="0" allowOverlap="1" wp14:anchorId="2158793D" wp14:editId="5A2FD1E1">
                <wp:simplePos x="0" y="0"/>
                <wp:positionH relativeFrom="column">
                  <wp:posOffset>2651760</wp:posOffset>
                </wp:positionH>
                <wp:positionV relativeFrom="paragraph">
                  <wp:posOffset>152400</wp:posOffset>
                </wp:positionV>
                <wp:extent cx="0" cy="0"/>
                <wp:effectExtent l="13335" t="5080" r="5715" b="1397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F2014B0">
              <v:line id="Line 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2pt" to="208.8pt,12pt" w14:anchorId="4B733D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"/>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04A48030" w14:textId="6998E685" w:rsidR="00F53A20" w:rsidRPr="00CC3A5E" w:rsidRDefault="00F53A20">
      <w:pPr>
        <w:pStyle w:val="Heading4"/>
        <w:tabs>
          <w:tab w:val="clear" w:pos="3686"/>
          <w:tab w:val="clear" w:pos="5812"/>
          <w:tab w:val="left" w:pos="4111"/>
          <w:tab w:val="left" w:pos="6096"/>
        </w:tabs>
        <w:rPr>
          <w:rFonts w:ascii="Calibri" w:hAnsi="Calibri" w:cs="Calibri"/>
        </w:rPr>
      </w:pPr>
      <w:r w:rsidRPr="675160E2">
        <w:rPr>
          <w:rFonts w:ascii="Calibri" w:hAnsi="Calibri" w:cs="Calibri"/>
        </w:rPr>
        <w:t xml:space="preserve">Name of </w:t>
      </w:r>
      <w:r w:rsidR="00223FA5" w:rsidRPr="675160E2">
        <w:rPr>
          <w:rFonts w:ascii="Calibri" w:hAnsi="Calibri" w:cs="Calibri"/>
        </w:rPr>
        <w:t>participan</w:t>
      </w:r>
      <w:r w:rsidR="00DE5BDD">
        <w:rPr>
          <w:rFonts w:ascii="Calibri" w:hAnsi="Calibri" w:cs="Calibri"/>
        </w:rPr>
        <w:t>t</w:t>
      </w:r>
      <w:r w:rsidR="00DE5BDD">
        <w:tab/>
      </w:r>
      <w:r w:rsidRPr="675160E2">
        <w:rPr>
          <w:rFonts w:ascii="Calibri" w:hAnsi="Calibri" w:cs="Calibri"/>
        </w:rPr>
        <w:t>Date</w:t>
      </w:r>
      <w:r>
        <w:tab/>
      </w:r>
      <w:r w:rsidRPr="675160E2">
        <w:rPr>
          <w:rFonts w:ascii="Calibri" w:hAnsi="Calibri" w:cs="Calibri"/>
        </w:rPr>
        <w:t>Signature</w:t>
      </w:r>
    </w:p>
    <w:p w14:paraId="35D668CF" w14:textId="77777777" w:rsidR="00F53A20" w:rsidRPr="00CC3A5E" w:rsidRDefault="00F53A20">
      <w:pPr>
        <w:tabs>
          <w:tab w:val="left" w:pos="432"/>
          <w:tab w:val="left" w:pos="3168"/>
          <w:tab w:val="left" w:pos="5328"/>
        </w:tabs>
        <w:rPr>
          <w:rFonts w:ascii="Calibri" w:hAnsi="Calibri" w:cs="Calibri"/>
          <w:sz w:val="24"/>
        </w:rPr>
      </w:pPr>
    </w:p>
    <w:p w14:paraId="7D7FAFF4" w14:textId="77777777" w:rsidR="00F53A20" w:rsidRPr="00CC3A5E" w:rsidRDefault="00F53A20">
      <w:pPr>
        <w:tabs>
          <w:tab w:val="left" w:pos="432"/>
          <w:tab w:val="left" w:pos="3168"/>
          <w:tab w:val="left" w:pos="5328"/>
        </w:tabs>
        <w:rPr>
          <w:rFonts w:ascii="Calibri" w:hAnsi="Calibri" w:cs="Calibri"/>
          <w:sz w:val="24"/>
        </w:rPr>
      </w:pPr>
    </w:p>
    <w:p w14:paraId="268E0CEB" w14:textId="77777777" w:rsidR="00F53A20" w:rsidRPr="00CC3A5E" w:rsidRDefault="00DE2ECE">
      <w:pPr>
        <w:tabs>
          <w:tab w:val="left" w:pos="432"/>
          <w:tab w:val="left" w:pos="3402"/>
          <w:tab w:val="left" w:pos="3544"/>
          <w:tab w:val="left" w:pos="4111"/>
          <w:tab w:val="left" w:pos="6096"/>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8752" behindDoc="0" locked="0" layoutInCell="0" allowOverlap="1" wp14:anchorId="779391D5" wp14:editId="734E8433">
                <wp:simplePos x="0" y="0"/>
                <wp:positionH relativeFrom="column">
                  <wp:posOffset>0</wp:posOffset>
                </wp:positionH>
                <wp:positionV relativeFrom="paragraph">
                  <wp:posOffset>161290</wp:posOffset>
                </wp:positionV>
                <wp:extent cx="2194560" cy="0"/>
                <wp:effectExtent l="9525" t="5715" r="5715"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FDBFA18">
              <v:line id="Line 9"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2.7pt" to="172.8pt,12.7pt" w14:anchorId="0A7FA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"/>
            </w:pict>
          </mc:Fallback>
        </mc:AlternateContent>
      </w:r>
      <w:r>
        <w:rPr>
          <w:rFonts w:ascii="Calibri" w:hAnsi="Calibri" w:cs="Calibri"/>
          <w:noProof/>
        </w:rPr>
        <mc:AlternateContent>
          <mc:Choice Requires="wps">
            <w:drawing>
              <wp:anchor distT="0" distB="0" distL="114300" distR="114300" simplePos="0" relativeHeight="251660800" behindDoc="0" locked="0" layoutInCell="0" allowOverlap="1" wp14:anchorId="2632810E" wp14:editId="7A8DB88B">
                <wp:simplePos x="0" y="0"/>
                <wp:positionH relativeFrom="column">
                  <wp:posOffset>3840480</wp:posOffset>
                </wp:positionH>
                <wp:positionV relativeFrom="paragraph">
                  <wp:posOffset>161290</wp:posOffset>
                </wp:positionV>
                <wp:extent cx="1722120" cy="1905"/>
                <wp:effectExtent l="11430" t="5715" r="9525" b="1143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212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E657AD1">
              <v:line id="Line 11"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2.7pt" to="438pt,12.85pt" w14:anchorId="79602F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"/>
            </w:pict>
          </mc:Fallback>
        </mc:AlternateContent>
      </w:r>
      <w:r>
        <w:rPr>
          <w:rFonts w:ascii="Calibri" w:hAnsi="Calibri" w:cs="Calibri"/>
          <w:noProof/>
        </w:rPr>
        <mc:AlternateContent>
          <mc:Choice Requires="wps">
            <w:drawing>
              <wp:anchor distT="0" distB="0" distL="114300" distR="114300" simplePos="0" relativeHeight="251659776" behindDoc="0" locked="0" layoutInCell="0" allowOverlap="1" wp14:anchorId="29EDB11F" wp14:editId="1EB0B939">
                <wp:simplePos x="0" y="0"/>
                <wp:positionH relativeFrom="column">
                  <wp:posOffset>2651760</wp:posOffset>
                </wp:positionH>
                <wp:positionV relativeFrom="paragraph">
                  <wp:posOffset>161290</wp:posOffset>
                </wp:positionV>
                <wp:extent cx="929640" cy="1905"/>
                <wp:effectExtent l="13335" t="5715" r="9525" b="1143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64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16BBEB3">
              <v:line id="Line 10"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2.7pt" to="282pt,12.85pt" w14:anchorId="34E442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"/>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32924ECA" w14:textId="3A8005D7" w:rsidR="00F53A20" w:rsidRPr="00CC3A5E" w:rsidRDefault="00F53A20">
      <w:pPr>
        <w:pStyle w:val="Heading4"/>
        <w:tabs>
          <w:tab w:val="clear" w:pos="432"/>
          <w:tab w:val="clear" w:pos="3686"/>
          <w:tab w:val="clear" w:pos="5812"/>
          <w:tab w:val="left" w:pos="3402"/>
          <w:tab w:val="left" w:pos="4111"/>
          <w:tab w:val="left" w:pos="6096"/>
        </w:tabs>
        <w:rPr>
          <w:rFonts w:ascii="Calibri" w:hAnsi="Calibri" w:cs="Calibri"/>
        </w:rPr>
      </w:pPr>
      <w:r w:rsidRPr="675160E2">
        <w:rPr>
          <w:rFonts w:ascii="Calibri" w:hAnsi="Calibri" w:cs="Calibri"/>
        </w:rPr>
        <w:t>Name of Person taking consent</w:t>
      </w:r>
      <w:r w:rsidR="00DE5BDD">
        <w:tab/>
      </w:r>
      <w:r w:rsidR="00DE5BDD">
        <w:tab/>
      </w:r>
      <w:r w:rsidRPr="675160E2">
        <w:rPr>
          <w:rFonts w:ascii="Calibri" w:hAnsi="Calibri" w:cs="Calibri"/>
        </w:rPr>
        <w:t>Date</w:t>
      </w:r>
      <w:r w:rsidR="3DCF6B92" w:rsidRPr="675160E2">
        <w:rPr>
          <w:rFonts w:ascii="Calibri" w:hAnsi="Calibri" w:cs="Calibri"/>
        </w:rPr>
        <w:t xml:space="preserve">                    </w:t>
      </w:r>
      <w:r>
        <w:tab/>
      </w:r>
      <w:r w:rsidRPr="675160E2">
        <w:rPr>
          <w:rFonts w:ascii="Calibri" w:hAnsi="Calibri" w:cs="Calibri"/>
        </w:rPr>
        <w:t>Signature</w:t>
      </w:r>
    </w:p>
    <w:p w14:paraId="31E576CC" w14:textId="77777777" w:rsidR="00F53A20" w:rsidRPr="00CC3A5E" w:rsidRDefault="00F53A20">
      <w:pPr>
        <w:pStyle w:val="BodyText3"/>
        <w:tabs>
          <w:tab w:val="clear" w:pos="993"/>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168"/>
          <w:tab w:val="left" w:pos="5328"/>
        </w:tabs>
        <w:rPr>
          <w:rFonts w:ascii="Calibri" w:hAnsi="Calibri" w:cs="Calibri"/>
        </w:rPr>
      </w:pPr>
      <w:r w:rsidRPr="00CC3A5E">
        <w:rPr>
          <w:rFonts w:ascii="Calibri" w:hAnsi="Calibri" w:cs="Calibri"/>
        </w:rPr>
        <w:t>(if different from researcher)</w:t>
      </w:r>
    </w:p>
    <w:p w14:paraId="08D65B56" w14:textId="77777777" w:rsidR="00F53A20" w:rsidRPr="00CC3A5E" w:rsidRDefault="00F53A20" w:rsidP="00ED5141">
      <w:pPr>
        <w:tabs>
          <w:tab w:val="left" w:pos="4111"/>
          <w:tab w:val="left" w:pos="6096"/>
        </w:tabs>
        <w:jc w:val="right"/>
        <w:rPr>
          <w:rFonts w:ascii="Calibri" w:hAnsi="Calibri" w:cs="Calibri"/>
          <w:sz w:val="24"/>
        </w:rPr>
      </w:pPr>
    </w:p>
    <w:p w14:paraId="227AA1F9" w14:textId="77777777" w:rsidR="00F53A20" w:rsidRPr="00CC3A5E" w:rsidRDefault="00DE2ECE">
      <w:pPr>
        <w:tabs>
          <w:tab w:val="left" w:pos="4111"/>
          <w:tab w:val="left" w:pos="6096"/>
        </w:tabs>
        <w:rPr>
          <w:rFonts w:ascii="Calibri" w:hAnsi="Calibri" w:cs="Calibri"/>
          <w:sz w:val="24"/>
        </w:rPr>
      </w:pPr>
      <w:r>
        <w:rPr>
          <w:rFonts w:ascii="Calibri" w:hAnsi="Calibri" w:cs="Calibri"/>
          <w:noProof/>
        </w:rPr>
        <mc:AlternateContent>
          <mc:Choice Requires="wps">
            <w:drawing>
              <wp:anchor distT="0" distB="0" distL="114300" distR="114300" simplePos="0" relativeHeight="251661824" behindDoc="0" locked="0" layoutInCell="0" allowOverlap="1" wp14:anchorId="7CBE73B4" wp14:editId="3169C2D8">
                <wp:simplePos x="0" y="0"/>
                <wp:positionH relativeFrom="column">
                  <wp:posOffset>0</wp:posOffset>
                </wp:positionH>
                <wp:positionV relativeFrom="paragraph">
                  <wp:posOffset>165735</wp:posOffset>
                </wp:positionV>
                <wp:extent cx="2207895" cy="7620"/>
                <wp:effectExtent l="9525" t="6350" r="11430" b="508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789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557522D">
              <v:line id="Line 12"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0,13.05pt" to="173.85pt,13.65pt" w14:anchorId="7F976F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"/>
            </w:pict>
          </mc:Fallback>
        </mc:AlternateContent>
      </w:r>
      <w:r>
        <w:rPr>
          <w:rFonts w:ascii="Calibri" w:hAnsi="Calibri" w:cs="Calibri"/>
          <w:noProof/>
        </w:rPr>
        <mc:AlternateContent>
          <mc:Choice Requires="wps">
            <w:drawing>
              <wp:anchor distT="0" distB="0" distL="114300" distR="114300" simplePos="0" relativeHeight="251663872" behindDoc="0" locked="0" layoutInCell="0" allowOverlap="1" wp14:anchorId="41649516" wp14:editId="4AB844CF">
                <wp:simplePos x="0" y="0"/>
                <wp:positionH relativeFrom="column">
                  <wp:posOffset>3840480</wp:posOffset>
                </wp:positionH>
                <wp:positionV relativeFrom="paragraph">
                  <wp:posOffset>165735</wp:posOffset>
                </wp:positionV>
                <wp:extent cx="1697355" cy="7620"/>
                <wp:effectExtent l="11430" t="6350" r="5715" b="50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735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838119">
              <v:line id="Line 14"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302.4pt,13.05pt" to="436.05pt,13.65pt" w14:anchorId="133DB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"/>
            </w:pict>
          </mc:Fallback>
        </mc:AlternateContent>
      </w:r>
      <w:r>
        <w:rPr>
          <w:rFonts w:ascii="Calibri" w:hAnsi="Calibri" w:cs="Calibri"/>
          <w:noProof/>
        </w:rPr>
        <mc:AlternateContent>
          <mc:Choice Requires="wps">
            <w:drawing>
              <wp:anchor distT="0" distB="0" distL="114300" distR="114300" simplePos="0" relativeHeight="251662848" behindDoc="0" locked="0" layoutInCell="0" allowOverlap="1" wp14:anchorId="1A348E8C" wp14:editId="6D4D4010">
                <wp:simplePos x="0" y="0"/>
                <wp:positionH relativeFrom="column">
                  <wp:posOffset>2651760</wp:posOffset>
                </wp:positionH>
                <wp:positionV relativeFrom="paragraph">
                  <wp:posOffset>165735</wp:posOffset>
                </wp:positionV>
                <wp:extent cx="944880" cy="7620"/>
                <wp:effectExtent l="13335" t="6350" r="13335" b="508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398AA4B">
              <v:line id="Line 13"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208.8pt,13.05pt" to="283.2pt,13.65pt" w14:anchorId="393EC9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"/>
            </w:pict>
          </mc:Fallback>
        </mc:AlternateContent>
      </w:r>
      <w:r w:rsidR="00F53A20" w:rsidRPr="00CC3A5E">
        <w:rPr>
          <w:rFonts w:ascii="Calibri" w:hAnsi="Calibri" w:cs="Calibri"/>
          <w:sz w:val="24"/>
        </w:rPr>
        <w:tab/>
      </w:r>
      <w:r w:rsidR="00F53A20" w:rsidRPr="00CC3A5E">
        <w:rPr>
          <w:rFonts w:ascii="Calibri" w:hAnsi="Calibri" w:cs="Calibri"/>
          <w:sz w:val="24"/>
        </w:rPr>
        <w:tab/>
      </w:r>
    </w:p>
    <w:p w14:paraId="55A49BFB" w14:textId="1C7C62CF" w:rsidR="00F53A20" w:rsidRPr="00CC3A5E" w:rsidRDefault="00F53A20">
      <w:pPr>
        <w:pStyle w:val="Heading4"/>
        <w:tabs>
          <w:tab w:val="clear" w:pos="432"/>
          <w:tab w:val="clear" w:pos="3686"/>
          <w:tab w:val="clear" w:pos="5812"/>
          <w:tab w:val="left" w:pos="4111"/>
          <w:tab w:val="left" w:pos="6096"/>
        </w:tabs>
        <w:rPr>
          <w:rFonts w:ascii="Calibri" w:hAnsi="Calibri" w:cs="Calibri"/>
        </w:rPr>
      </w:pPr>
      <w:r w:rsidRPr="675160E2">
        <w:rPr>
          <w:rFonts w:ascii="Calibri" w:hAnsi="Calibri" w:cs="Calibri"/>
        </w:rPr>
        <w:t>Researcher</w:t>
      </w:r>
      <w:r w:rsidR="00DE5BDD">
        <w:tab/>
      </w:r>
      <w:r w:rsidRPr="675160E2">
        <w:rPr>
          <w:rFonts w:ascii="Calibri" w:hAnsi="Calibri" w:cs="Calibri"/>
        </w:rPr>
        <w:t>Date</w:t>
      </w:r>
      <w:r w:rsidR="053EED4C" w:rsidRPr="675160E2">
        <w:rPr>
          <w:rFonts w:ascii="Calibri" w:hAnsi="Calibri" w:cs="Calibri"/>
        </w:rPr>
        <w:t xml:space="preserve">                       </w:t>
      </w:r>
      <w:r w:rsidR="00DE5BDD">
        <w:rPr>
          <w:rFonts w:ascii="Calibri" w:hAnsi="Calibri" w:cs="Calibri"/>
        </w:rPr>
        <w:tab/>
      </w:r>
      <w:r w:rsidR="053EED4C" w:rsidRPr="675160E2">
        <w:rPr>
          <w:rFonts w:ascii="Calibri" w:hAnsi="Calibri" w:cs="Calibri"/>
        </w:rPr>
        <w:t xml:space="preserve"> </w:t>
      </w:r>
      <w:r w:rsidRPr="675160E2">
        <w:rPr>
          <w:rFonts w:ascii="Calibri" w:hAnsi="Calibri" w:cs="Calibri"/>
        </w:rPr>
        <w:t>Signature</w:t>
      </w:r>
    </w:p>
    <w:p w14:paraId="2700D3D0" w14:textId="233B4BB6" w:rsidR="00F53A20" w:rsidRPr="00DE0403" w:rsidRDefault="00CC3A5E" w:rsidP="00DE04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jc w:val="center"/>
        <w:rPr>
          <w:rFonts w:ascii="Arial" w:hAnsi="Arial" w:cs="Arial"/>
          <w:sz w:val="18"/>
        </w:rPr>
      </w:pPr>
      <w:r w:rsidRPr="00DE0403">
        <w:rPr>
          <w:rFonts w:ascii="Arial" w:hAnsi="Arial" w:cs="Arial"/>
          <w:sz w:val="18"/>
        </w:rPr>
        <w:t>(</w:t>
      </w:r>
      <w:r w:rsidR="00F53A20" w:rsidRPr="00DE0403">
        <w:rPr>
          <w:rFonts w:ascii="Arial" w:hAnsi="Arial" w:cs="Arial"/>
          <w:sz w:val="18"/>
        </w:rPr>
        <w:t>1</w:t>
      </w:r>
      <w:r w:rsidRPr="00DE0403">
        <w:rPr>
          <w:rFonts w:ascii="Arial" w:hAnsi="Arial" w:cs="Arial"/>
          <w:sz w:val="18"/>
        </w:rPr>
        <w:t xml:space="preserve"> copy</w:t>
      </w:r>
      <w:r w:rsidR="00F53A20" w:rsidRPr="00DE0403">
        <w:rPr>
          <w:rFonts w:ascii="Arial" w:hAnsi="Arial" w:cs="Arial"/>
          <w:sz w:val="18"/>
        </w:rPr>
        <w:t xml:space="preserve"> for </w:t>
      </w:r>
      <w:r w:rsidR="00965249">
        <w:rPr>
          <w:rFonts w:ascii="Arial" w:hAnsi="Arial" w:cs="Arial"/>
          <w:sz w:val="18"/>
        </w:rPr>
        <w:t>participant</w:t>
      </w:r>
      <w:r w:rsidR="00F53A20" w:rsidRPr="00DE0403">
        <w:rPr>
          <w:rFonts w:ascii="Arial" w:hAnsi="Arial" w:cs="Arial"/>
          <w:sz w:val="18"/>
        </w:rPr>
        <w:t xml:space="preserve">; 1 </w:t>
      </w:r>
      <w:r w:rsidRPr="00DE0403">
        <w:rPr>
          <w:rFonts w:ascii="Arial" w:hAnsi="Arial" w:cs="Arial"/>
          <w:sz w:val="18"/>
        </w:rPr>
        <w:t xml:space="preserve">copy </w:t>
      </w:r>
      <w:r w:rsidR="00F53A20" w:rsidRPr="00DE0403">
        <w:rPr>
          <w:rFonts w:ascii="Arial" w:hAnsi="Arial" w:cs="Arial"/>
          <w:sz w:val="18"/>
        </w:rPr>
        <w:t>for researcher</w:t>
      </w:r>
      <w:r w:rsidRPr="00DE0403">
        <w:rPr>
          <w:rFonts w:ascii="Arial" w:hAnsi="Arial" w:cs="Arial"/>
          <w:sz w:val="18"/>
        </w:rPr>
        <w:t>)</w:t>
      </w:r>
    </w:p>
    <w:sectPr w:rsidR="00F53A20" w:rsidRPr="00DE0403" w:rsidSect="00223FA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1247" w:bottom="851" w:left="1440" w:header="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8095" w14:textId="77777777" w:rsidR="00D223C2" w:rsidRDefault="00D223C2">
      <w:r>
        <w:separator/>
      </w:r>
    </w:p>
  </w:endnote>
  <w:endnote w:type="continuationSeparator" w:id="0">
    <w:p w14:paraId="5236D2C1" w14:textId="77777777" w:rsidR="00D223C2" w:rsidRDefault="00D2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53FE" w14:textId="77777777" w:rsidR="00EB4525" w:rsidRDefault="00EB45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BAB" w14:textId="032B5A4B" w:rsidR="005C6AF5" w:rsidRPr="0062197D" w:rsidRDefault="005C6AF5" w:rsidP="005C6AF5">
    <w:pPr>
      <w:pStyle w:val="Footer"/>
      <w:tabs>
        <w:tab w:val="clear" w:pos="4153"/>
        <w:tab w:val="clear" w:pos="8306"/>
        <w:tab w:val="center" w:pos="4536"/>
        <w:tab w:val="right" w:pos="9214"/>
      </w:tabs>
    </w:pPr>
    <w:r w:rsidRPr="0062197D">
      <w:rPr>
        <w:rStyle w:val="PageNumber"/>
        <w:rFonts w:ascii="Arial" w:hAnsi="Arial"/>
        <w:sz w:val="18"/>
      </w:rPr>
      <w:t>Consent</w:t>
    </w:r>
    <w:r w:rsidR="003A2397">
      <w:rPr>
        <w:rStyle w:val="PageNumber"/>
        <w:rFonts w:ascii="Arial" w:hAnsi="Arial"/>
        <w:sz w:val="18"/>
      </w:rPr>
      <w:t xml:space="preserve"> </w:t>
    </w:r>
    <w:proofErr w:type="spellStart"/>
    <w:r w:rsidR="003A2397">
      <w:rPr>
        <w:rStyle w:val="PageNumber"/>
        <w:rFonts w:ascii="Arial" w:hAnsi="Arial"/>
        <w:sz w:val="18"/>
      </w:rPr>
      <w:t>form</w:t>
    </w:r>
    <w:r w:rsidR="001F7E25" w:rsidRPr="0062197D">
      <w:rPr>
        <w:rStyle w:val="PageNumber"/>
        <w:rFonts w:ascii="Arial" w:hAnsi="Arial"/>
        <w:sz w:val="18"/>
      </w:rPr>
      <w:t>_</w:t>
    </w:r>
    <w:r w:rsidR="00934E24">
      <w:rPr>
        <w:rStyle w:val="PageNumber"/>
        <w:rFonts w:ascii="Arial" w:hAnsi="Arial"/>
        <w:sz w:val="18"/>
      </w:rPr>
      <w:t>parent</w:t>
    </w:r>
    <w:r w:rsidR="005251E7">
      <w:rPr>
        <w:rStyle w:val="PageNumber"/>
        <w:rFonts w:ascii="Arial" w:hAnsi="Arial"/>
        <w:sz w:val="18"/>
      </w:rPr>
      <w:t>s_version</w:t>
    </w:r>
    <w:proofErr w:type="spellEnd"/>
    <w:r w:rsidR="005251E7">
      <w:rPr>
        <w:rStyle w:val="PageNumber"/>
        <w:rFonts w:ascii="Arial" w:hAnsi="Arial"/>
        <w:sz w:val="18"/>
      </w:rPr>
      <w:t xml:space="preserve"> 1_</w:t>
    </w:r>
    <w:r w:rsidR="00EB4525">
      <w:rPr>
        <w:rStyle w:val="PageNumber"/>
        <w:rFonts w:ascii="Arial" w:hAnsi="Arial"/>
        <w:sz w:val="18"/>
      </w:rPr>
      <w:t>17</w:t>
    </w:r>
    <w:r w:rsidR="005251E7">
      <w:rPr>
        <w:rStyle w:val="PageNumber"/>
        <w:rFonts w:ascii="Arial" w:hAnsi="Arial"/>
        <w:sz w:val="18"/>
      </w:rPr>
      <w:t>032026</w:t>
    </w:r>
    <w:r w:rsidRPr="0062197D">
      <w:rPr>
        <w:rStyle w:val="PageNumber"/>
        <w:rFonts w:ascii="Arial" w:hAnsi="Arial"/>
        <w:sz w:val="18"/>
      </w:rPr>
      <w:tab/>
    </w:r>
  </w:p>
  <w:p w14:paraId="5C8A094E" w14:textId="77777777" w:rsidR="00ED5141" w:rsidRDefault="00ED51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430F2" w14:textId="77777777" w:rsidR="00EB4525" w:rsidRDefault="00EB4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C045D" w14:textId="77777777" w:rsidR="00D223C2" w:rsidRDefault="00D223C2">
      <w:r>
        <w:separator/>
      </w:r>
    </w:p>
  </w:footnote>
  <w:footnote w:type="continuationSeparator" w:id="0">
    <w:p w14:paraId="0367079D" w14:textId="77777777" w:rsidR="00D223C2" w:rsidRDefault="00D22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645E" w14:textId="77777777" w:rsidR="00EB4525" w:rsidRDefault="00EB4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237659"/>
      <w:docPartObj>
        <w:docPartGallery w:val="Page Numbers (Top of Page)"/>
        <w:docPartUnique/>
      </w:docPartObj>
    </w:sdtPr>
    <w:sdtEndPr>
      <w:rPr>
        <w:noProof/>
      </w:rPr>
    </w:sdtEndPr>
    <w:sdtContent>
      <w:p w14:paraId="15624933" w14:textId="77777777" w:rsidR="00CF6EF1" w:rsidRDefault="00CF6EF1">
        <w:pPr>
          <w:pStyle w:val="Header"/>
          <w:jc w:val="right"/>
        </w:pPr>
      </w:p>
      <w:p w14:paraId="4EDEA783" w14:textId="77777777" w:rsidR="00CF6EF1" w:rsidRDefault="00CF6EF1">
        <w:pPr>
          <w:pStyle w:val="Header"/>
          <w:jc w:val="right"/>
        </w:pPr>
      </w:p>
      <w:p w14:paraId="3259ED42" w14:textId="5D102169" w:rsidR="00CF6EF1" w:rsidRDefault="00CF6E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879F36" w14:textId="77777777" w:rsidR="00CF6EF1" w:rsidRDefault="00CF6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D9AF" w14:textId="77777777" w:rsidR="00EB4525" w:rsidRDefault="00EB4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BB0"/>
    <w:multiLevelType w:val="hybridMultilevel"/>
    <w:tmpl w:val="E3ACC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7A76E6"/>
    <w:multiLevelType w:val="hybridMultilevel"/>
    <w:tmpl w:val="54B07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30F3F"/>
    <w:multiLevelType w:val="hybridMultilevel"/>
    <w:tmpl w:val="3838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406A6"/>
    <w:multiLevelType w:val="hybridMultilevel"/>
    <w:tmpl w:val="F4C84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94EC6"/>
    <w:multiLevelType w:val="hybridMultilevel"/>
    <w:tmpl w:val="AC083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76097"/>
    <w:multiLevelType w:val="hybridMultilevel"/>
    <w:tmpl w:val="A0B4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8C0707"/>
    <w:multiLevelType w:val="hybridMultilevel"/>
    <w:tmpl w:val="C27A4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EE32F2"/>
    <w:multiLevelType w:val="hybridMultilevel"/>
    <w:tmpl w:val="39CCD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D41CD9"/>
    <w:multiLevelType w:val="hybridMultilevel"/>
    <w:tmpl w:val="C2F6D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3C0B4F"/>
    <w:multiLevelType w:val="hybridMultilevel"/>
    <w:tmpl w:val="5BEA7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251DB"/>
    <w:multiLevelType w:val="hybridMultilevel"/>
    <w:tmpl w:val="DE2A6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A21FC"/>
    <w:multiLevelType w:val="hybridMultilevel"/>
    <w:tmpl w:val="A3241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BE2E9C"/>
    <w:multiLevelType w:val="hybridMultilevel"/>
    <w:tmpl w:val="C7F6B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3B3C11"/>
    <w:multiLevelType w:val="hybridMultilevel"/>
    <w:tmpl w:val="4FBC52A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6330F"/>
    <w:multiLevelType w:val="hybridMultilevel"/>
    <w:tmpl w:val="B0ECC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964C00"/>
    <w:multiLevelType w:val="hybridMultilevel"/>
    <w:tmpl w:val="83A00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7936F2"/>
    <w:multiLevelType w:val="hybridMultilevel"/>
    <w:tmpl w:val="5C244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C0589"/>
    <w:multiLevelType w:val="hybridMultilevel"/>
    <w:tmpl w:val="04CEC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C22C03"/>
    <w:multiLevelType w:val="hybridMultilevel"/>
    <w:tmpl w:val="77A433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8375243">
    <w:abstractNumId w:val="4"/>
  </w:num>
  <w:num w:numId="2" w16cid:durableId="1177381441">
    <w:abstractNumId w:val="10"/>
  </w:num>
  <w:num w:numId="3" w16cid:durableId="788550506">
    <w:abstractNumId w:val="6"/>
  </w:num>
  <w:num w:numId="4" w16cid:durableId="1657342675">
    <w:abstractNumId w:val="8"/>
  </w:num>
  <w:num w:numId="5" w16cid:durableId="33822008">
    <w:abstractNumId w:val="16"/>
  </w:num>
  <w:num w:numId="6" w16cid:durableId="1725980308">
    <w:abstractNumId w:val="0"/>
  </w:num>
  <w:num w:numId="7" w16cid:durableId="1734157592">
    <w:abstractNumId w:val="12"/>
  </w:num>
  <w:num w:numId="8" w16cid:durableId="1159732118">
    <w:abstractNumId w:val="17"/>
  </w:num>
  <w:num w:numId="9" w16cid:durableId="948585112">
    <w:abstractNumId w:val="13"/>
  </w:num>
  <w:num w:numId="10" w16cid:durableId="483205030">
    <w:abstractNumId w:val="14"/>
  </w:num>
  <w:num w:numId="11" w16cid:durableId="1504319479">
    <w:abstractNumId w:val="1"/>
  </w:num>
  <w:num w:numId="12" w16cid:durableId="896746005">
    <w:abstractNumId w:val="2"/>
  </w:num>
  <w:num w:numId="13" w16cid:durableId="1113985773">
    <w:abstractNumId w:val="5"/>
  </w:num>
  <w:num w:numId="14" w16cid:durableId="2114861421">
    <w:abstractNumId w:val="9"/>
  </w:num>
  <w:num w:numId="15" w16cid:durableId="235209623">
    <w:abstractNumId w:val="15"/>
  </w:num>
  <w:num w:numId="16" w16cid:durableId="834338837">
    <w:abstractNumId w:val="18"/>
  </w:num>
  <w:num w:numId="17" w16cid:durableId="177089141">
    <w:abstractNumId w:val="3"/>
  </w:num>
  <w:num w:numId="18" w16cid:durableId="1938980054">
    <w:abstractNumId w:val="7"/>
  </w:num>
  <w:num w:numId="19" w16cid:durableId="23193888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 Sao Lo">
    <w15:presenceInfo w15:providerId="AD" w15:userId="S::ManSao.Lo@glasgow.ac.uk::64e732b9-f0e1-4512-889d-d28ab313eb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6B"/>
    <w:rsid w:val="00011D9D"/>
    <w:rsid w:val="00024D07"/>
    <w:rsid w:val="00026321"/>
    <w:rsid w:val="00030080"/>
    <w:rsid w:val="000570ED"/>
    <w:rsid w:val="00064B70"/>
    <w:rsid w:val="00091032"/>
    <w:rsid w:val="00093F91"/>
    <w:rsid w:val="000A1CED"/>
    <w:rsid w:val="000C0BA1"/>
    <w:rsid w:val="000C1325"/>
    <w:rsid w:val="000D2CD4"/>
    <w:rsid w:val="000E32F5"/>
    <w:rsid w:val="000E6B28"/>
    <w:rsid w:val="00164B58"/>
    <w:rsid w:val="0016579E"/>
    <w:rsid w:val="001A681E"/>
    <w:rsid w:val="001B7045"/>
    <w:rsid w:val="001C70C7"/>
    <w:rsid w:val="001F7E25"/>
    <w:rsid w:val="0021647C"/>
    <w:rsid w:val="00223FA5"/>
    <w:rsid w:val="00231A86"/>
    <w:rsid w:val="0024067B"/>
    <w:rsid w:val="00242E6A"/>
    <w:rsid w:val="002553BF"/>
    <w:rsid w:val="002729D0"/>
    <w:rsid w:val="002A04B2"/>
    <w:rsid w:val="002B7708"/>
    <w:rsid w:val="002D3C21"/>
    <w:rsid w:val="002F0F61"/>
    <w:rsid w:val="002F6BF4"/>
    <w:rsid w:val="00303F72"/>
    <w:rsid w:val="00304D1B"/>
    <w:rsid w:val="00322990"/>
    <w:rsid w:val="00336900"/>
    <w:rsid w:val="00351460"/>
    <w:rsid w:val="003514DE"/>
    <w:rsid w:val="00360DBA"/>
    <w:rsid w:val="003619FE"/>
    <w:rsid w:val="0037160B"/>
    <w:rsid w:val="00372B03"/>
    <w:rsid w:val="003A12E4"/>
    <w:rsid w:val="003A2397"/>
    <w:rsid w:val="003B066B"/>
    <w:rsid w:val="003D5620"/>
    <w:rsid w:val="003F0AB6"/>
    <w:rsid w:val="00400AF8"/>
    <w:rsid w:val="0040382E"/>
    <w:rsid w:val="0040431C"/>
    <w:rsid w:val="00414ED2"/>
    <w:rsid w:val="00433FE0"/>
    <w:rsid w:val="00444978"/>
    <w:rsid w:val="004509A7"/>
    <w:rsid w:val="00452BD0"/>
    <w:rsid w:val="00453608"/>
    <w:rsid w:val="004C3862"/>
    <w:rsid w:val="004F4A44"/>
    <w:rsid w:val="00514CE5"/>
    <w:rsid w:val="005251E7"/>
    <w:rsid w:val="00545E9D"/>
    <w:rsid w:val="0055283C"/>
    <w:rsid w:val="00563E90"/>
    <w:rsid w:val="00566EC6"/>
    <w:rsid w:val="005B0F44"/>
    <w:rsid w:val="005C5BC4"/>
    <w:rsid w:val="005C6AF5"/>
    <w:rsid w:val="005D0B5D"/>
    <w:rsid w:val="005D0DD3"/>
    <w:rsid w:val="005D5EEB"/>
    <w:rsid w:val="00601644"/>
    <w:rsid w:val="0061654A"/>
    <w:rsid w:val="0062164F"/>
    <w:rsid w:val="0062197D"/>
    <w:rsid w:val="0062718B"/>
    <w:rsid w:val="006558AB"/>
    <w:rsid w:val="006B0973"/>
    <w:rsid w:val="006E5847"/>
    <w:rsid w:val="00701601"/>
    <w:rsid w:val="00711472"/>
    <w:rsid w:val="007427B1"/>
    <w:rsid w:val="007B1763"/>
    <w:rsid w:val="007E0630"/>
    <w:rsid w:val="007E66BB"/>
    <w:rsid w:val="007F711A"/>
    <w:rsid w:val="00814F12"/>
    <w:rsid w:val="008224AE"/>
    <w:rsid w:val="00827D93"/>
    <w:rsid w:val="0083189E"/>
    <w:rsid w:val="008372C0"/>
    <w:rsid w:val="00843E99"/>
    <w:rsid w:val="008507E1"/>
    <w:rsid w:val="00855863"/>
    <w:rsid w:val="00860D80"/>
    <w:rsid w:val="00864AAD"/>
    <w:rsid w:val="00867495"/>
    <w:rsid w:val="00870972"/>
    <w:rsid w:val="00892B6E"/>
    <w:rsid w:val="008A7CFC"/>
    <w:rsid w:val="008C489F"/>
    <w:rsid w:val="008C62A9"/>
    <w:rsid w:val="008E0D37"/>
    <w:rsid w:val="00933009"/>
    <w:rsid w:val="00934E24"/>
    <w:rsid w:val="009404D4"/>
    <w:rsid w:val="00947993"/>
    <w:rsid w:val="00956F2A"/>
    <w:rsid w:val="009641F8"/>
    <w:rsid w:val="00965249"/>
    <w:rsid w:val="009916C3"/>
    <w:rsid w:val="00995C40"/>
    <w:rsid w:val="009A03E0"/>
    <w:rsid w:val="009E1A11"/>
    <w:rsid w:val="009E723C"/>
    <w:rsid w:val="00A34587"/>
    <w:rsid w:val="00A36337"/>
    <w:rsid w:val="00A661E4"/>
    <w:rsid w:val="00A94707"/>
    <w:rsid w:val="00A94FDD"/>
    <w:rsid w:val="00AA4F0C"/>
    <w:rsid w:val="00AC64F9"/>
    <w:rsid w:val="00AC7543"/>
    <w:rsid w:val="00AD4E25"/>
    <w:rsid w:val="00B22008"/>
    <w:rsid w:val="00B47B72"/>
    <w:rsid w:val="00B67759"/>
    <w:rsid w:val="00B7522A"/>
    <w:rsid w:val="00B94967"/>
    <w:rsid w:val="00BB2BDD"/>
    <w:rsid w:val="00BC5985"/>
    <w:rsid w:val="00BD0702"/>
    <w:rsid w:val="00BD4739"/>
    <w:rsid w:val="00C20B1B"/>
    <w:rsid w:val="00C370A9"/>
    <w:rsid w:val="00C37F02"/>
    <w:rsid w:val="00C565FC"/>
    <w:rsid w:val="00C65492"/>
    <w:rsid w:val="00C67D89"/>
    <w:rsid w:val="00C83B8F"/>
    <w:rsid w:val="00C951C9"/>
    <w:rsid w:val="00CC3A5E"/>
    <w:rsid w:val="00CC4203"/>
    <w:rsid w:val="00CC544B"/>
    <w:rsid w:val="00CF6EF1"/>
    <w:rsid w:val="00D10E07"/>
    <w:rsid w:val="00D21CEC"/>
    <w:rsid w:val="00D223C2"/>
    <w:rsid w:val="00D27FDD"/>
    <w:rsid w:val="00D443CF"/>
    <w:rsid w:val="00D52471"/>
    <w:rsid w:val="00D755E8"/>
    <w:rsid w:val="00D94457"/>
    <w:rsid w:val="00DE0403"/>
    <w:rsid w:val="00DE2ECE"/>
    <w:rsid w:val="00DE332B"/>
    <w:rsid w:val="00DE5BDD"/>
    <w:rsid w:val="00DF4723"/>
    <w:rsid w:val="00E063D5"/>
    <w:rsid w:val="00E20F3E"/>
    <w:rsid w:val="00E56E49"/>
    <w:rsid w:val="00E5760F"/>
    <w:rsid w:val="00E576DE"/>
    <w:rsid w:val="00E800F4"/>
    <w:rsid w:val="00E83947"/>
    <w:rsid w:val="00E9271B"/>
    <w:rsid w:val="00EA04E1"/>
    <w:rsid w:val="00EB4525"/>
    <w:rsid w:val="00ED5141"/>
    <w:rsid w:val="00F00D3F"/>
    <w:rsid w:val="00F06788"/>
    <w:rsid w:val="00F15F55"/>
    <w:rsid w:val="00F26A45"/>
    <w:rsid w:val="00F473B4"/>
    <w:rsid w:val="00F53A20"/>
    <w:rsid w:val="00F54805"/>
    <w:rsid w:val="00F8013C"/>
    <w:rsid w:val="00FA5207"/>
    <w:rsid w:val="01DE2E66"/>
    <w:rsid w:val="053EED4C"/>
    <w:rsid w:val="06C74896"/>
    <w:rsid w:val="06DF528B"/>
    <w:rsid w:val="0C0D3177"/>
    <w:rsid w:val="0E8F7512"/>
    <w:rsid w:val="10BF0CAD"/>
    <w:rsid w:val="10F930B4"/>
    <w:rsid w:val="12202559"/>
    <w:rsid w:val="18B2DDCA"/>
    <w:rsid w:val="1C5534AE"/>
    <w:rsid w:val="1EAFC074"/>
    <w:rsid w:val="1F3C0709"/>
    <w:rsid w:val="235BC7EA"/>
    <w:rsid w:val="250D6947"/>
    <w:rsid w:val="2C417384"/>
    <w:rsid w:val="374EE971"/>
    <w:rsid w:val="3A6446F3"/>
    <w:rsid w:val="3DCF6B92"/>
    <w:rsid w:val="4210C15C"/>
    <w:rsid w:val="49244F7D"/>
    <w:rsid w:val="4CFE186D"/>
    <w:rsid w:val="5A2E8027"/>
    <w:rsid w:val="5C043BDC"/>
    <w:rsid w:val="5EF48A43"/>
    <w:rsid w:val="6057A78F"/>
    <w:rsid w:val="670FCF07"/>
    <w:rsid w:val="675160E2"/>
    <w:rsid w:val="68AD5ACC"/>
    <w:rsid w:val="6E361715"/>
    <w:rsid w:val="7060A62B"/>
    <w:rsid w:val="73F545C4"/>
    <w:rsid w:val="7539D35E"/>
    <w:rsid w:val="7ADF88EB"/>
    <w:rsid w:val="7ED4B0AF"/>
    <w:rsid w:val="7F3434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40BAD9"/>
  <w15:docId w15:val="{E91834F1-DF9D-864F-A07A-685067C1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4AE"/>
    <w:rPr>
      <w:sz w:val="22"/>
    </w:rPr>
  </w:style>
  <w:style w:type="paragraph" w:styleId="Heading2">
    <w:name w:val="heading 2"/>
    <w:basedOn w:val="Normal"/>
    <w:next w:val="Normal"/>
    <w:qFormat/>
    <w:rsid w:val="008224A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rPr>
  </w:style>
  <w:style w:type="paragraph" w:styleId="Heading3">
    <w:name w:val="heading 3"/>
    <w:basedOn w:val="Normal"/>
    <w:next w:val="Normal"/>
    <w:qFormat/>
    <w:rsid w:val="008224AE"/>
    <w:pPr>
      <w:keepNext/>
      <w:tabs>
        <w:tab w:val="left" w:pos="5616"/>
        <w:tab w:val="left" w:pos="5760"/>
        <w:tab w:val="left" w:pos="6480"/>
        <w:tab w:val="left" w:pos="6804"/>
        <w:tab w:val="left" w:pos="7200"/>
        <w:tab w:val="left" w:pos="7920"/>
        <w:tab w:val="left" w:pos="8640"/>
      </w:tabs>
      <w:ind w:left="5616"/>
      <w:outlineLvl w:val="2"/>
    </w:pPr>
    <w:rPr>
      <w:rFonts w:ascii="Arial" w:hAnsi="Arial"/>
      <w:b/>
      <w:sz w:val="24"/>
    </w:rPr>
  </w:style>
  <w:style w:type="paragraph" w:styleId="Heading4">
    <w:name w:val="heading 4"/>
    <w:basedOn w:val="Normal"/>
    <w:next w:val="Normal"/>
    <w:qFormat/>
    <w:rsid w:val="008224AE"/>
    <w:pPr>
      <w:keepNext/>
      <w:tabs>
        <w:tab w:val="left" w:pos="432"/>
        <w:tab w:val="left" w:pos="3686"/>
        <w:tab w:val="left" w:pos="5812"/>
      </w:tabs>
      <w:outlineLvl w:val="3"/>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224AE"/>
    <w:pPr>
      <w:tabs>
        <w:tab w:val="center" w:pos="4153"/>
        <w:tab w:val="right" w:pos="8306"/>
      </w:tabs>
    </w:pPr>
    <w:rPr>
      <w:rFonts w:ascii="Tms Rmn" w:hAnsi="Tms Rmn"/>
      <w:sz w:val="20"/>
      <w:lang w:val="en-US"/>
    </w:rPr>
  </w:style>
  <w:style w:type="character" w:styleId="PageNumber">
    <w:name w:val="page number"/>
    <w:basedOn w:val="DefaultParagraphFont"/>
    <w:semiHidden/>
    <w:rsid w:val="008224AE"/>
  </w:style>
  <w:style w:type="paragraph" w:styleId="BodyText3">
    <w:name w:val="Body Text 3"/>
    <w:basedOn w:val="Normal"/>
    <w:semiHidden/>
    <w:rsid w:val="008224AE"/>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rPr>
  </w:style>
  <w:style w:type="paragraph" w:styleId="Header">
    <w:name w:val="header"/>
    <w:basedOn w:val="Normal"/>
    <w:link w:val="HeaderChar"/>
    <w:uiPriority w:val="99"/>
    <w:unhideWhenUsed/>
    <w:rsid w:val="00C37F02"/>
    <w:pPr>
      <w:tabs>
        <w:tab w:val="center" w:pos="4513"/>
        <w:tab w:val="right" w:pos="9026"/>
      </w:tabs>
    </w:pPr>
  </w:style>
  <w:style w:type="character" w:customStyle="1" w:styleId="HeaderChar">
    <w:name w:val="Header Char"/>
    <w:basedOn w:val="DefaultParagraphFont"/>
    <w:link w:val="Header"/>
    <w:uiPriority w:val="99"/>
    <w:rsid w:val="00C37F02"/>
    <w:rPr>
      <w:sz w:val="22"/>
    </w:rPr>
  </w:style>
  <w:style w:type="paragraph" w:styleId="BalloonText">
    <w:name w:val="Balloon Text"/>
    <w:basedOn w:val="Normal"/>
    <w:link w:val="BalloonTextChar"/>
    <w:uiPriority w:val="99"/>
    <w:semiHidden/>
    <w:unhideWhenUsed/>
    <w:rsid w:val="00933009"/>
    <w:rPr>
      <w:rFonts w:ascii="Tahoma" w:hAnsi="Tahoma" w:cs="Tahoma"/>
      <w:sz w:val="16"/>
      <w:szCs w:val="16"/>
    </w:rPr>
  </w:style>
  <w:style w:type="character" w:customStyle="1" w:styleId="BalloonTextChar">
    <w:name w:val="Balloon Text Char"/>
    <w:basedOn w:val="DefaultParagraphFont"/>
    <w:link w:val="BalloonText"/>
    <w:uiPriority w:val="99"/>
    <w:semiHidden/>
    <w:rsid w:val="00933009"/>
    <w:rPr>
      <w:rFonts w:ascii="Tahoma" w:hAnsi="Tahoma" w:cs="Tahoma"/>
      <w:sz w:val="16"/>
      <w:szCs w:val="16"/>
    </w:rPr>
  </w:style>
  <w:style w:type="paragraph" w:styleId="ListParagraph">
    <w:name w:val="List Paragraph"/>
    <w:basedOn w:val="Normal"/>
    <w:uiPriority w:val="34"/>
    <w:qFormat/>
    <w:rsid w:val="00F00D3F"/>
    <w:pPr>
      <w:ind w:left="720"/>
    </w:pPr>
    <w:rPr>
      <w:rFonts w:ascii="Calibri" w:eastAsiaTheme="minorHAnsi" w:hAnsi="Calibri"/>
      <w:szCs w:val="22"/>
      <w:lang w:eastAsia="en-US"/>
    </w:rPr>
  </w:style>
  <w:style w:type="paragraph" w:customStyle="1" w:styleId="Default">
    <w:name w:val="Default"/>
    <w:rsid w:val="00F00D3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5C6AF5"/>
    <w:rPr>
      <w:rFonts w:ascii="Tms Rmn" w:hAnsi="Tms Rmn"/>
      <w:lang w:val="en-US"/>
    </w:rPr>
  </w:style>
  <w:style w:type="character" w:styleId="CommentReference">
    <w:name w:val="annotation reference"/>
    <w:basedOn w:val="DefaultParagraphFont"/>
    <w:uiPriority w:val="99"/>
    <w:semiHidden/>
    <w:unhideWhenUsed/>
    <w:rsid w:val="002B7708"/>
    <w:rPr>
      <w:sz w:val="16"/>
      <w:szCs w:val="16"/>
    </w:rPr>
  </w:style>
  <w:style w:type="paragraph" w:styleId="CommentText">
    <w:name w:val="annotation text"/>
    <w:basedOn w:val="Normal"/>
    <w:link w:val="CommentTextChar"/>
    <w:uiPriority w:val="99"/>
    <w:semiHidden/>
    <w:unhideWhenUsed/>
    <w:rsid w:val="002B7708"/>
    <w:rPr>
      <w:sz w:val="20"/>
    </w:rPr>
  </w:style>
  <w:style w:type="character" w:customStyle="1" w:styleId="CommentTextChar">
    <w:name w:val="Comment Text Char"/>
    <w:basedOn w:val="DefaultParagraphFont"/>
    <w:link w:val="CommentText"/>
    <w:uiPriority w:val="99"/>
    <w:semiHidden/>
    <w:rsid w:val="002B7708"/>
  </w:style>
  <w:style w:type="paragraph" w:styleId="CommentSubject">
    <w:name w:val="annotation subject"/>
    <w:basedOn w:val="CommentText"/>
    <w:next w:val="CommentText"/>
    <w:link w:val="CommentSubjectChar"/>
    <w:uiPriority w:val="99"/>
    <w:semiHidden/>
    <w:unhideWhenUsed/>
    <w:rsid w:val="002B7708"/>
    <w:rPr>
      <w:b/>
      <w:bCs/>
    </w:rPr>
  </w:style>
  <w:style w:type="character" w:customStyle="1" w:styleId="CommentSubjectChar">
    <w:name w:val="Comment Subject Char"/>
    <w:basedOn w:val="CommentTextChar"/>
    <w:link w:val="CommentSubject"/>
    <w:uiPriority w:val="99"/>
    <w:semiHidden/>
    <w:rsid w:val="002B7708"/>
    <w:rPr>
      <w:b/>
      <w:bCs/>
    </w:rPr>
  </w:style>
  <w:style w:type="table" w:styleId="TableGrid">
    <w:name w:val="Table Grid"/>
    <w:basedOn w:val="TableNormal"/>
    <w:uiPriority w:val="59"/>
    <w:rsid w:val="00E83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0F61"/>
    <w:rPr>
      <w:rFonts w:asciiTheme="minorHAnsi" w:eastAsia="PMingLiU" w:hAnsiTheme="minorHAnsi" w:cstheme="minorBidi"/>
      <w:sz w:val="22"/>
      <w:szCs w:val="22"/>
      <w:lang w:eastAsia="en-US"/>
    </w:rPr>
  </w:style>
  <w:style w:type="paragraph" w:styleId="Revision">
    <w:name w:val="Revision"/>
    <w:hidden/>
    <w:uiPriority w:val="99"/>
    <w:semiHidden/>
    <w:rsid w:val="00CC420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8996F-98D7-42FD-825D-62CCDBDA5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2</Pages>
  <Words>554</Words>
  <Characters>3158</Characters>
  <Application>Microsoft Office Word</Application>
  <DocSecurity>0</DocSecurity>
  <Lines>26</Lines>
  <Paragraphs>7</Paragraphs>
  <ScaleCrop>false</ScaleCrop>
  <Company>GRI Pathology</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to be on headed paper)</dc:title>
  <dc:creator>Dr A M McNicol</dc:creator>
  <cp:lastModifiedBy>Man Sao Lo</cp:lastModifiedBy>
  <cp:revision>89</cp:revision>
  <dcterms:created xsi:type="dcterms:W3CDTF">2026-03-09T10:38:00Z</dcterms:created>
  <dcterms:modified xsi:type="dcterms:W3CDTF">2026-06-30T19:28:00Z</dcterms:modified>
</cp:coreProperties>
</file>