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3AE38" w14:textId="77777777" w:rsidR="008F1462" w:rsidRDefault="005D6BC0">
      <w:pPr>
        <w:pStyle w:val="Heading1"/>
        <w:spacing w:before="83"/>
        <w:ind w:left="1216" w:right="1171" w:firstLine="0"/>
        <w:jc w:val="center"/>
      </w:pPr>
      <w:r>
        <w:t>ENLIGHTEN RESEARCH DATA</w:t>
      </w:r>
    </w:p>
    <w:p w14:paraId="79FF9C91" w14:textId="695B5358" w:rsidR="008F1462" w:rsidRDefault="005D6BC0">
      <w:pPr>
        <w:spacing w:before="180" w:line="422" w:lineRule="auto"/>
        <w:ind w:left="1216" w:right="1173"/>
        <w:jc w:val="center"/>
        <w:rPr>
          <w:b/>
          <w:sz w:val="20"/>
        </w:rPr>
      </w:pPr>
      <w:r>
        <w:rPr>
          <w:b/>
          <w:sz w:val="20"/>
        </w:rPr>
        <w:t xml:space="preserve">TERMS AND CONDITIONS FOR DEPOSITS OF </w:t>
      </w:r>
      <w:r w:rsidR="00BA7348">
        <w:rPr>
          <w:b/>
          <w:sz w:val="20"/>
        </w:rPr>
        <w:t>CONTROLLED DATA</w:t>
      </w:r>
      <w:r>
        <w:rPr>
          <w:b/>
          <w:sz w:val="20"/>
        </w:rPr>
        <w:t xml:space="preserve"> RESEARCH DATA NOTE FOR DEPOSITORS</w:t>
      </w:r>
    </w:p>
    <w:p w14:paraId="5E265B30" w14:textId="29E69296" w:rsidR="008F1462" w:rsidRDefault="005D6BC0">
      <w:pPr>
        <w:spacing w:before="10" w:line="259" w:lineRule="auto"/>
        <w:ind w:left="821" w:right="113"/>
        <w:rPr>
          <w:b/>
          <w:sz w:val="20"/>
        </w:rPr>
      </w:pPr>
      <w:r>
        <w:rPr>
          <w:b/>
          <w:sz w:val="20"/>
        </w:rPr>
        <w:t xml:space="preserve">These terms and conditions apply to the deposit of </w:t>
      </w:r>
      <w:r w:rsidR="00BA7348">
        <w:rPr>
          <w:b/>
          <w:sz w:val="20"/>
        </w:rPr>
        <w:t>controlled</w:t>
      </w:r>
      <w:r>
        <w:rPr>
          <w:b/>
          <w:sz w:val="20"/>
        </w:rPr>
        <w:t xml:space="preserve"> data</w:t>
      </w:r>
      <w:r w:rsidR="00BA7348">
        <w:rPr>
          <w:b/>
          <w:sz w:val="20"/>
        </w:rPr>
        <w:t xml:space="preserve"> </w:t>
      </w:r>
      <w:r>
        <w:rPr>
          <w:b/>
          <w:sz w:val="20"/>
        </w:rPr>
        <w:t xml:space="preserve">with the Enlighten: Research Data service. For the purposes of these terms and conditions, ‘controlled data’ is data the access to which is controlled by the Enlighten: research data service. The Enlighten: research data service may grant access to the data to third parties for the purpose of a specific non-commercial research project subject to that third party signing a data sharing agreement substantially in the form set out in Appendix 1.  </w:t>
      </w:r>
    </w:p>
    <w:p w14:paraId="0FE8C977" w14:textId="77777777" w:rsidR="008F1462" w:rsidRDefault="008F1462">
      <w:pPr>
        <w:pStyle w:val="BodyText"/>
        <w:spacing w:before="2"/>
        <w:rPr>
          <w:b/>
          <w:sz w:val="27"/>
        </w:rPr>
      </w:pPr>
    </w:p>
    <w:p w14:paraId="70859041" w14:textId="77777777" w:rsidR="008F1462" w:rsidRDefault="005D6BC0">
      <w:pPr>
        <w:pStyle w:val="ListParagraph"/>
        <w:numPr>
          <w:ilvl w:val="0"/>
          <w:numId w:val="1"/>
        </w:numPr>
        <w:tabs>
          <w:tab w:val="left" w:pos="461"/>
        </w:tabs>
        <w:spacing w:before="1"/>
        <w:rPr>
          <w:b/>
          <w:sz w:val="20"/>
        </w:rPr>
      </w:pPr>
      <w:r>
        <w:rPr>
          <w:b/>
          <w:sz w:val="20"/>
        </w:rPr>
        <w:t>How the Contract is formed and the documents that make up the</w:t>
      </w:r>
      <w:r>
        <w:rPr>
          <w:b/>
          <w:spacing w:val="-36"/>
          <w:sz w:val="20"/>
        </w:rPr>
        <w:t xml:space="preserve"> </w:t>
      </w:r>
      <w:r>
        <w:rPr>
          <w:b/>
          <w:sz w:val="20"/>
        </w:rPr>
        <w:t>Contract</w:t>
      </w:r>
    </w:p>
    <w:p w14:paraId="4EFBF188" w14:textId="77777777" w:rsidR="008F1462" w:rsidRDefault="008F1462">
      <w:pPr>
        <w:pStyle w:val="BodyText"/>
        <w:rPr>
          <w:b/>
          <w:sz w:val="23"/>
        </w:rPr>
      </w:pPr>
    </w:p>
    <w:p w14:paraId="326DBD75" w14:textId="77777777" w:rsidR="008F1462" w:rsidRDefault="005D6BC0">
      <w:pPr>
        <w:pStyle w:val="ListParagraph"/>
        <w:numPr>
          <w:ilvl w:val="1"/>
          <w:numId w:val="1"/>
        </w:numPr>
        <w:tabs>
          <w:tab w:val="left" w:pos="891"/>
        </w:tabs>
        <w:spacing w:line="259" w:lineRule="auto"/>
        <w:ind w:left="891" w:right="275" w:hanging="430"/>
        <w:rPr>
          <w:sz w:val="20"/>
        </w:rPr>
      </w:pPr>
      <w:r>
        <w:rPr>
          <w:sz w:val="20"/>
        </w:rPr>
        <w:t xml:space="preserve">The deposit contract is between you (the person making the deposit) and the University Court of the University of Glasgow (the </w:t>
      </w:r>
      <w:r>
        <w:rPr>
          <w:b/>
          <w:sz w:val="20"/>
        </w:rPr>
        <w:t>University</w:t>
      </w:r>
      <w:r>
        <w:rPr>
          <w:sz w:val="20"/>
        </w:rPr>
        <w:t>) and is formed when you email your acceptance</w:t>
      </w:r>
      <w:r>
        <w:rPr>
          <w:spacing w:val="-5"/>
          <w:sz w:val="20"/>
        </w:rPr>
        <w:t xml:space="preserve"> </w:t>
      </w:r>
      <w:r>
        <w:rPr>
          <w:sz w:val="20"/>
        </w:rPr>
        <w:t>of</w:t>
      </w:r>
      <w:r>
        <w:rPr>
          <w:spacing w:val="-5"/>
          <w:sz w:val="20"/>
        </w:rPr>
        <w:t xml:space="preserve"> </w:t>
      </w:r>
      <w:r>
        <w:rPr>
          <w:sz w:val="20"/>
        </w:rPr>
        <w:t>these</w:t>
      </w:r>
      <w:r>
        <w:rPr>
          <w:spacing w:val="-5"/>
          <w:sz w:val="20"/>
        </w:rPr>
        <w:t xml:space="preserve"> </w:t>
      </w:r>
      <w:r>
        <w:rPr>
          <w:sz w:val="20"/>
        </w:rPr>
        <w:t>terms</w:t>
      </w:r>
      <w:r>
        <w:rPr>
          <w:spacing w:val="1"/>
          <w:sz w:val="20"/>
        </w:rPr>
        <w:t xml:space="preserve"> </w:t>
      </w:r>
      <w:r>
        <w:rPr>
          <w:sz w:val="20"/>
        </w:rPr>
        <w:t>or</w:t>
      </w:r>
      <w:r>
        <w:rPr>
          <w:spacing w:val="-5"/>
          <w:sz w:val="20"/>
        </w:rPr>
        <w:t xml:space="preserve"> </w:t>
      </w:r>
      <w:r>
        <w:rPr>
          <w:sz w:val="20"/>
        </w:rPr>
        <w:t>when</w:t>
      </w:r>
      <w:r>
        <w:rPr>
          <w:spacing w:val="-5"/>
          <w:sz w:val="20"/>
        </w:rPr>
        <w:t xml:space="preserve"> </w:t>
      </w:r>
      <w:r>
        <w:rPr>
          <w:sz w:val="20"/>
        </w:rPr>
        <w:t>you</w:t>
      </w:r>
      <w:r>
        <w:rPr>
          <w:spacing w:val="-5"/>
          <w:sz w:val="20"/>
        </w:rPr>
        <w:t xml:space="preserve"> </w:t>
      </w:r>
      <w:r>
        <w:rPr>
          <w:sz w:val="20"/>
        </w:rPr>
        <w:t>send</w:t>
      </w:r>
      <w:r>
        <w:rPr>
          <w:spacing w:val="-5"/>
          <w:sz w:val="20"/>
        </w:rPr>
        <w:t xml:space="preserve"> </w:t>
      </w:r>
      <w:r>
        <w:rPr>
          <w:sz w:val="20"/>
        </w:rPr>
        <w:t>your</w:t>
      </w:r>
      <w:r>
        <w:rPr>
          <w:spacing w:val="-5"/>
          <w:sz w:val="20"/>
        </w:rPr>
        <w:t xml:space="preserve"> </w:t>
      </w:r>
      <w:r>
        <w:rPr>
          <w:sz w:val="20"/>
        </w:rPr>
        <w:t>data</w:t>
      </w:r>
      <w:r>
        <w:rPr>
          <w:spacing w:val="-5"/>
          <w:sz w:val="20"/>
        </w:rPr>
        <w:t xml:space="preserve"> </w:t>
      </w:r>
      <w:r>
        <w:rPr>
          <w:sz w:val="20"/>
        </w:rPr>
        <w:t>to the</w:t>
      </w:r>
      <w:r>
        <w:rPr>
          <w:spacing w:val="-5"/>
          <w:sz w:val="20"/>
        </w:rPr>
        <w:t xml:space="preserve"> </w:t>
      </w:r>
      <w:r>
        <w:rPr>
          <w:sz w:val="20"/>
        </w:rPr>
        <w:t>University</w:t>
      </w:r>
      <w:r>
        <w:rPr>
          <w:spacing w:val="1"/>
          <w:sz w:val="20"/>
        </w:rPr>
        <w:t xml:space="preserve"> </w:t>
      </w:r>
      <w:r>
        <w:rPr>
          <w:sz w:val="20"/>
        </w:rPr>
        <w:t>(whichever</w:t>
      </w:r>
      <w:r>
        <w:rPr>
          <w:spacing w:val="-5"/>
          <w:sz w:val="20"/>
        </w:rPr>
        <w:t xml:space="preserve"> </w:t>
      </w:r>
      <w:r>
        <w:rPr>
          <w:sz w:val="20"/>
        </w:rPr>
        <w:t>comes first).</w:t>
      </w:r>
    </w:p>
    <w:p w14:paraId="3709FD2F" w14:textId="77777777" w:rsidR="008F1462" w:rsidRDefault="008F1462">
      <w:pPr>
        <w:pStyle w:val="BodyText"/>
        <w:spacing w:before="5"/>
        <w:rPr>
          <w:sz w:val="21"/>
        </w:rPr>
      </w:pPr>
    </w:p>
    <w:p w14:paraId="1542B916" w14:textId="77777777" w:rsidR="008F1462" w:rsidRDefault="005D6BC0">
      <w:pPr>
        <w:pStyle w:val="ListParagraph"/>
        <w:numPr>
          <w:ilvl w:val="1"/>
          <w:numId w:val="1"/>
        </w:numPr>
        <w:tabs>
          <w:tab w:val="left" w:pos="891"/>
        </w:tabs>
        <w:ind w:left="891" w:hanging="430"/>
        <w:rPr>
          <w:sz w:val="20"/>
        </w:rPr>
      </w:pPr>
      <w:r>
        <w:rPr>
          <w:sz w:val="20"/>
        </w:rPr>
        <w:t>The deposit contract (the Contract) is made up</w:t>
      </w:r>
      <w:r>
        <w:rPr>
          <w:spacing w:val="-25"/>
          <w:sz w:val="20"/>
        </w:rPr>
        <w:t xml:space="preserve"> </w:t>
      </w:r>
      <w:r>
        <w:rPr>
          <w:sz w:val="20"/>
        </w:rPr>
        <w:t>of:</w:t>
      </w:r>
    </w:p>
    <w:p w14:paraId="3BC33FA2" w14:textId="77777777" w:rsidR="008F1462" w:rsidRDefault="008F1462">
      <w:pPr>
        <w:pStyle w:val="BodyText"/>
        <w:spacing w:before="5"/>
        <w:rPr>
          <w:sz w:val="23"/>
        </w:rPr>
      </w:pPr>
    </w:p>
    <w:p w14:paraId="4C6CFDFF" w14:textId="77777777" w:rsidR="008F1462" w:rsidRDefault="005D6BC0">
      <w:pPr>
        <w:pStyle w:val="ListParagraph"/>
        <w:numPr>
          <w:ilvl w:val="2"/>
          <w:numId w:val="1"/>
        </w:numPr>
        <w:tabs>
          <w:tab w:val="left" w:pos="1326"/>
        </w:tabs>
        <w:spacing w:line="259" w:lineRule="auto"/>
        <w:ind w:right="134" w:hanging="505"/>
        <w:rPr>
          <w:sz w:val="20"/>
        </w:rPr>
      </w:pPr>
      <w:r>
        <w:rPr>
          <w:sz w:val="20"/>
        </w:rPr>
        <w:t>the data deposit form submitted by you to the University (</w:t>
      </w:r>
      <w:r>
        <w:rPr>
          <w:b/>
          <w:sz w:val="20"/>
        </w:rPr>
        <w:t>Data Deposit Form</w:t>
      </w:r>
      <w:r>
        <w:rPr>
          <w:sz w:val="20"/>
        </w:rPr>
        <w:t>), and any further correspondence between you and the University following receipt of the Data Deposit Form, describing the data to be deposited by you with the University’s Enlighten: Research Data</w:t>
      </w:r>
      <w:r>
        <w:rPr>
          <w:spacing w:val="-14"/>
          <w:sz w:val="20"/>
        </w:rPr>
        <w:t xml:space="preserve"> </w:t>
      </w:r>
      <w:r>
        <w:rPr>
          <w:sz w:val="20"/>
        </w:rPr>
        <w:t>service;</w:t>
      </w:r>
    </w:p>
    <w:p w14:paraId="0C58F8CE" w14:textId="77777777" w:rsidR="008F1462" w:rsidRDefault="008F1462">
      <w:pPr>
        <w:pStyle w:val="BodyText"/>
        <w:spacing w:before="5"/>
        <w:rPr>
          <w:sz w:val="21"/>
        </w:rPr>
      </w:pPr>
    </w:p>
    <w:p w14:paraId="4C4DB028" w14:textId="77777777" w:rsidR="008F1462" w:rsidRDefault="005D6BC0">
      <w:pPr>
        <w:pStyle w:val="ListParagraph"/>
        <w:numPr>
          <w:ilvl w:val="2"/>
          <w:numId w:val="1"/>
        </w:numPr>
        <w:tabs>
          <w:tab w:val="left" w:pos="1326"/>
        </w:tabs>
        <w:ind w:hanging="505"/>
        <w:rPr>
          <w:sz w:val="20"/>
        </w:rPr>
      </w:pPr>
      <w:r>
        <w:rPr>
          <w:sz w:val="20"/>
        </w:rPr>
        <w:t>these terms;</w:t>
      </w:r>
      <w:r>
        <w:rPr>
          <w:spacing w:val="-10"/>
          <w:sz w:val="20"/>
        </w:rPr>
        <w:t xml:space="preserve"> </w:t>
      </w:r>
      <w:r>
        <w:rPr>
          <w:sz w:val="20"/>
        </w:rPr>
        <w:t>and</w:t>
      </w:r>
    </w:p>
    <w:p w14:paraId="5B6BC6A5" w14:textId="77777777" w:rsidR="008F1462" w:rsidRDefault="008F1462">
      <w:pPr>
        <w:pStyle w:val="BodyText"/>
        <w:rPr>
          <w:sz w:val="23"/>
        </w:rPr>
      </w:pPr>
    </w:p>
    <w:p w14:paraId="50B09928" w14:textId="77777777" w:rsidR="008F1462" w:rsidRDefault="005D6BC0">
      <w:pPr>
        <w:pStyle w:val="ListParagraph"/>
        <w:numPr>
          <w:ilvl w:val="2"/>
          <w:numId w:val="1"/>
        </w:numPr>
        <w:tabs>
          <w:tab w:val="left" w:pos="1326"/>
        </w:tabs>
        <w:spacing w:line="261" w:lineRule="auto"/>
        <w:ind w:right="742" w:hanging="505"/>
        <w:rPr>
          <w:sz w:val="20"/>
        </w:rPr>
      </w:pPr>
      <w:r>
        <w:rPr>
          <w:sz w:val="20"/>
        </w:rPr>
        <w:t>the University policies set out in these terms, which may be revised, amended or updated by the University from time to</w:t>
      </w:r>
      <w:r>
        <w:rPr>
          <w:spacing w:val="-24"/>
          <w:sz w:val="20"/>
        </w:rPr>
        <w:t xml:space="preserve"> </w:t>
      </w:r>
      <w:r>
        <w:rPr>
          <w:sz w:val="20"/>
        </w:rPr>
        <w:t>time.</w:t>
      </w:r>
    </w:p>
    <w:p w14:paraId="21F07EFB" w14:textId="77777777" w:rsidR="008F1462" w:rsidRDefault="008F1462">
      <w:pPr>
        <w:pStyle w:val="BodyText"/>
        <w:spacing w:before="3"/>
        <w:rPr>
          <w:sz w:val="21"/>
        </w:rPr>
      </w:pPr>
    </w:p>
    <w:p w14:paraId="224428CB" w14:textId="77777777" w:rsidR="008F1462" w:rsidRDefault="005D6BC0">
      <w:pPr>
        <w:pStyle w:val="Heading1"/>
        <w:numPr>
          <w:ilvl w:val="0"/>
          <w:numId w:val="1"/>
        </w:numPr>
        <w:tabs>
          <w:tab w:val="left" w:pos="461"/>
        </w:tabs>
        <w:spacing w:line="261" w:lineRule="auto"/>
        <w:ind w:right="561"/>
      </w:pPr>
      <w:r>
        <w:t>Information</w:t>
      </w:r>
      <w:r>
        <w:rPr>
          <w:spacing w:val="-6"/>
        </w:rPr>
        <w:t xml:space="preserve"> </w:t>
      </w:r>
      <w:r>
        <w:t>about</w:t>
      </w:r>
      <w:r>
        <w:rPr>
          <w:spacing w:val="-5"/>
        </w:rPr>
        <w:t xml:space="preserve"> </w:t>
      </w:r>
      <w:r>
        <w:t>the</w:t>
      </w:r>
      <w:r>
        <w:rPr>
          <w:spacing w:val="-5"/>
        </w:rPr>
        <w:t xml:space="preserve"> </w:t>
      </w:r>
      <w:r>
        <w:t>University</w:t>
      </w:r>
      <w:r>
        <w:rPr>
          <w:spacing w:val="-2"/>
        </w:rPr>
        <w:t xml:space="preserve"> </w:t>
      </w:r>
      <w:r>
        <w:t>and</w:t>
      </w:r>
      <w:r>
        <w:rPr>
          <w:spacing w:val="-5"/>
        </w:rPr>
        <w:t xml:space="preserve"> </w:t>
      </w:r>
      <w:r>
        <w:t>how</w:t>
      </w:r>
      <w:r>
        <w:rPr>
          <w:spacing w:val="1"/>
        </w:rPr>
        <w:t xml:space="preserve"> </w:t>
      </w:r>
      <w:r>
        <w:t>we</w:t>
      </w:r>
      <w:r>
        <w:rPr>
          <w:spacing w:val="-5"/>
        </w:rPr>
        <w:t xml:space="preserve"> </w:t>
      </w:r>
      <w:r>
        <w:t>may</w:t>
      </w:r>
      <w:r>
        <w:rPr>
          <w:spacing w:val="-5"/>
        </w:rPr>
        <w:t xml:space="preserve"> </w:t>
      </w:r>
      <w:r>
        <w:t>contact</w:t>
      </w:r>
      <w:r>
        <w:rPr>
          <w:spacing w:val="-5"/>
        </w:rPr>
        <w:t xml:space="preserve"> </w:t>
      </w:r>
      <w:r>
        <w:t>each</w:t>
      </w:r>
      <w:r>
        <w:rPr>
          <w:spacing w:val="-6"/>
        </w:rPr>
        <w:t xml:space="preserve"> </w:t>
      </w:r>
      <w:r>
        <w:t>other</w:t>
      </w:r>
      <w:r>
        <w:rPr>
          <w:spacing w:val="-1"/>
        </w:rPr>
        <w:t xml:space="preserve"> </w:t>
      </w:r>
      <w:r>
        <w:t>in</w:t>
      </w:r>
      <w:r>
        <w:rPr>
          <w:spacing w:val="-6"/>
        </w:rPr>
        <w:t xml:space="preserve"> </w:t>
      </w:r>
      <w:r>
        <w:t>relation</w:t>
      </w:r>
      <w:r>
        <w:rPr>
          <w:spacing w:val="-1"/>
        </w:rPr>
        <w:t xml:space="preserve"> </w:t>
      </w:r>
      <w:r>
        <w:t>to</w:t>
      </w:r>
      <w:r>
        <w:rPr>
          <w:spacing w:val="-1"/>
        </w:rPr>
        <w:t xml:space="preserve"> </w:t>
      </w:r>
      <w:r>
        <w:t>the Contract</w:t>
      </w:r>
    </w:p>
    <w:p w14:paraId="2BDDC3C5" w14:textId="77777777" w:rsidR="008F1462" w:rsidRDefault="008F1462">
      <w:pPr>
        <w:pStyle w:val="BodyText"/>
        <w:spacing w:before="3"/>
        <w:rPr>
          <w:b/>
          <w:sz w:val="21"/>
        </w:rPr>
      </w:pPr>
    </w:p>
    <w:p w14:paraId="75AC361A" w14:textId="77777777" w:rsidR="008F1462" w:rsidRDefault="005D6BC0">
      <w:pPr>
        <w:pStyle w:val="ListParagraph"/>
        <w:numPr>
          <w:ilvl w:val="1"/>
          <w:numId w:val="1"/>
        </w:numPr>
        <w:tabs>
          <w:tab w:val="left" w:pos="891"/>
        </w:tabs>
        <w:spacing w:line="259" w:lineRule="auto"/>
        <w:ind w:left="891" w:right="98" w:hanging="430"/>
        <w:jc w:val="both"/>
        <w:rPr>
          <w:sz w:val="20"/>
        </w:rPr>
      </w:pPr>
      <w:r>
        <w:rPr>
          <w:sz w:val="20"/>
        </w:rPr>
        <w:t>The University’s full name is University Court of the University of Glasgow and the University was incorporated under the Universities (Scotland) Act 1889. The University’s principal office is at University Avenue, Glasgow G12 8QQ. The University is a registered Scottish charity in terms of Section 13 (2) of the Charities and Trustee Investment (Scotland) Act 2005 (Charity Number SC004401, Charity Name 'University of Glasgow</w:t>
      </w:r>
      <w:r>
        <w:rPr>
          <w:spacing w:val="-32"/>
          <w:sz w:val="20"/>
        </w:rPr>
        <w:t xml:space="preserve"> </w:t>
      </w:r>
      <w:r>
        <w:rPr>
          <w:sz w:val="20"/>
        </w:rPr>
        <w:t>Court').</w:t>
      </w:r>
    </w:p>
    <w:p w14:paraId="6AA485F8" w14:textId="77777777" w:rsidR="008F1462" w:rsidRDefault="008F1462">
      <w:pPr>
        <w:pStyle w:val="BodyText"/>
        <w:spacing w:before="3"/>
        <w:rPr>
          <w:sz w:val="13"/>
        </w:rPr>
      </w:pPr>
    </w:p>
    <w:p w14:paraId="44B4651E" w14:textId="77777777" w:rsidR="008F1462" w:rsidRDefault="005D6BC0">
      <w:pPr>
        <w:pStyle w:val="ListParagraph"/>
        <w:numPr>
          <w:ilvl w:val="1"/>
          <w:numId w:val="1"/>
        </w:numPr>
        <w:tabs>
          <w:tab w:val="left" w:pos="891"/>
        </w:tabs>
        <w:spacing w:before="94" w:line="261" w:lineRule="auto"/>
        <w:ind w:left="891" w:right="433" w:hanging="430"/>
        <w:rPr>
          <w:sz w:val="20"/>
        </w:rPr>
      </w:pPr>
      <w:r>
        <w:rPr>
          <w:sz w:val="20"/>
        </w:rPr>
        <w:t xml:space="preserve">The University’s contact details for the purposes of the Contract are as follows: research- </w:t>
      </w:r>
      <w:hyperlink r:id="rId8">
        <w:r>
          <w:rPr>
            <w:sz w:val="20"/>
          </w:rPr>
          <w:t>datamanagement@glasgow.ac.uk</w:t>
        </w:r>
      </w:hyperlink>
    </w:p>
    <w:p w14:paraId="57980A90" w14:textId="77777777" w:rsidR="008F1462" w:rsidRDefault="008F1462">
      <w:pPr>
        <w:pStyle w:val="BodyText"/>
        <w:spacing w:before="3"/>
        <w:rPr>
          <w:sz w:val="21"/>
        </w:rPr>
      </w:pPr>
    </w:p>
    <w:p w14:paraId="7EDA07E8" w14:textId="77777777" w:rsidR="008F1462" w:rsidRDefault="005D6BC0">
      <w:pPr>
        <w:pStyle w:val="ListParagraph"/>
        <w:numPr>
          <w:ilvl w:val="1"/>
          <w:numId w:val="1"/>
        </w:numPr>
        <w:tabs>
          <w:tab w:val="left" w:pos="891"/>
        </w:tabs>
        <w:spacing w:line="259" w:lineRule="auto"/>
        <w:ind w:left="891" w:right="123" w:hanging="430"/>
        <w:rPr>
          <w:sz w:val="20"/>
        </w:rPr>
      </w:pPr>
      <w:r>
        <w:rPr>
          <w:sz w:val="20"/>
        </w:rPr>
        <w:t>If the University needs to contact you in relation to the Contract it may so by telephone, SMS or by writing to you at the postal or email address you have provided to the University when you deposited the data. The University will assume that that the last addresses you told the University about are the current addresses. You must tell the University promptly if any of these details</w:t>
      </w:r>
      <w:r>
        <w:rPr>
          <w:spacing w:val="-12"/>
          <w:sz w:val="20"/>
        </w:rPr>
        <w:t xml:space="preserve"> </w:t>
      </w:r>
      <w:r>
        <w:rPr>
          <w:sz w:val="20"/>
        </w:rPr>
        <w:t>change.</w:t>
      </w:r>
    </w:p>
    <w:p w14:paraId="0D6E4812" w14:textId="77777777" w:rsidR="008F1462" w:rsidRDefault="008F1462">
      <w:pPr>
        <w:pStyle w:val="BodyText"/>
        <w:spacing w:before="9"/>
        <w:rPr>
          <w:sz w:val="21"/>
        </w:rPr>
      </w:pPr>
    </w:p>
    <w:p w14:paraId="5ACF8685" w14:textId="77777777" w:rsidR="008F1462" w:rsidRDefault="005D6BC0">
      <w:pPr>
        <w:pStyle w:val="ListParagraph"/>
        <w:numPr>
          <w:ilvl w:val="1"/>
          <w:numId w:val="1"/>
        </w:numPr>
        <w:tabs>
          <w:tab w:val="left" w:pos="891"/>
        </w:tabs>
        <w:spacing w:before="1" w:line="256" w:lineRule="auto"/>
        <w:ind w:left="891" w:right="894" w:hanging="430"/>
        <w:rPr>
          <w:sz w:val="20"/>
        </w:rPr>
      </w:pPr>
      <w:r>
        <w:rPr>
          <w:sz w:val="20"/>
        </w:rPr>
        <w:t>If</w:t>
      </w:r>
      <w:r>
        <w:rPr>
          <w:spacing w:val="-5"/>
          <w:sz w:val="20"/>
        </w:rPr>
        <w:t xml:space="preserve"> </w:t>
      </w:r>
      <w:r>
        <w:rPr>
          <w:sz w:val="20"/>
        </w:rPr>
        <w:t>either you</w:t>
      </w:r>
      <w:r>
        <w:rPr>
          <w:spacing w:val="-5"/>
          <w:sz w:val="20"/>
        </w:rPr>
        <w:t xml:space="preserve"> </w:t>
      </w:r>
      <w:r>
        <w:rPr>
          <w:sz w:val="20"/>
        </w:rPr>
        <w:t>or</w:t>
      </w:r>
      <w:r>
        <w:rPr>
          <w:spacing w:val="-5"/>
          <w:sz w:val="20"/>
        </w:rPr>
        <w:t xml:space="preserve"> </w:t>
      </w:r>
      <w:r>
        <w:rPr>
          <w:sz w:val="20"/>
        </w:rPr>
        <w:t>the University</w:t>
      </w:r>
      <w:r>
        <w:rPr>
          <w:spacing w:val="-4"/>
          <w:sz w:val="20"/>
        </w:rPr>
        <w:t xml:space="preserve"> </w:t>
      </w:r>
      <w:r>
        <w:rPr>
          <w:sz w:val="20"/>
        </w:rPr>
        <w:t>is</w:t>
      </w:r>
      <w:r>
        <w:rPr>
          <w:spacing w:val="1"/>
          <w:sz w:val="20"/>
        </w:rPr>
        <w:t xml:space="preserve"> </w:t>
      </w:r>
      <w:r>
        <w:rPr>
          <w:sz w:val="20"/>
        </w:rPr>
        <w:t>required</w:t>
      </w:r>
      <w:r>
        <w:rPr>
          <w:spacing w:val="-5"/>
          <w:sz w:val="20"/>
        </w:rPr>
        <w:t xml:space="preserve"> </w:t>
      </w:r>
      <w:r>
        <w:rPr>
          <w:sz w:val="20"/>
        </w:rPr>
        <w:t>under the</w:t>
      </w:r>
      <w:r>
        <w:rPr>
          <w:spacing w:val="-5"/>
          <w:sz w:val="20"/>
        </w:rPr>
        <w:t xml:space="preserve"> </w:t>
      </w:r>
      <w:r>
        <w:rPr>
          <w:sz w:val="20"/>
        </w:rPr>
        <w:t>Contract</w:t>
      </w:r>
      <w:r>
        <w:rPr>
          <w:spacing w:val="-4"/>
          <w:sz w:val="20"/>
        </w:rPr>
        <w:t xml:space="preserve"> </w:t>
      </w:r>
      <w:r>
        <w:rPr>
          <w:sz w:val="20"/>
        </w:rPr>
        <w:t>to</w:t>
      </w:r>
      <w:r>
        <w:rPr>
          <w:spacing w:val="-5"/>
          <w:sz w:val="20"/>
        </w:rPr>
        <w:t xml:space="preserve"> </w:t>
      </w:r>
      <w:r>
        <w:rPr>
          <w:sz w:val="20"/>
        </w:rPr>
        <w:t>notify</w:t>
      </w:r>
      <w:r>
        <w:rPr>
          <w:spacing w:val="1"/>
          <w:sz w:val="20"/>
        </w:rPr>
        <w:t xml:space="preserve"> </w:t>
      </w:r>
      <w:r>
        <w:rPr>
          <w:sz w:val="20"/>
        </w:rPr>
        <w:t>the</w:t>
      </w:r>
      <w:r>
        <w:rPr>
          <w:spacing w:val="-5"/>
          <w:sz w:val="20"/>
        </w:rPr>
        <w:t xml:space="preserve"> </w:t>
      </w:r>
      <w:r>
        <w:rPr>
          <w:sz w:val="20"/>
        </w:rPr>
        <w:t>other</w:t>
      </w:r>
      <w:r>
        <w:rPr>
          <w:spacing w:val="-1"/>
          <w:sz w:val="20"/>
        </w:rPr>
        <w:t xml:space="preserve"> </w:t>
      </w:r>
      <w:r>
        <w:rPr>
          <w:sz w:val="20"/>
        </w:rPr>
        <w:t>about something, that notice may be sent by</w:t>
      </w:r>
      <w:r>
        <w:rPr>
          <w:spacing w:val="-19"/>
          <w:sz w:val="20"/>
        </w:rPr>
        <w:t xml:space="preserve"> </w:t>
      </w:r>
      <w:r>
        <w:rPr>
          <w:sz w:val="20"/>
        </w:rPr>
        <w:t>email.</w:t>
      </w:r>
    </w:p>
    <w:p w14:paraId="66688E0E" w14:textId="77777777" w:rsidR="008F1462" w:rsidRDefault="008F1462">
      <w:pPr>
        <w:pStyle w:val="BodyText"/>
        <w:spacing w:before="1"/>
        <w:rPr>
          <w:sz w:val="22"/>
        </w:rPr>
      </w:pPr>
    </w:p>
    <w:p w14:paraId="541EA4F2" w14:textId="77777777" w:rsidR="008F1462" w:rsidRDefault="005D6BC0">
      <w:pPr>
        <w:pStyle w:val="Heading1"/>
        <w:numPr>
          <w:ilvl w:val="0"/>
          <w:numId w:val="1"/>
        </w:numPr>
        <w:tabs>
          <w:tab w:val="left" w:pos="461"/>
        </w:tabs>
      </w:pPr>
      <w:r>
        <w:t>The data covered by the</w:t>
      </w:r>
      <w:r>
        <w:rPr>
          <w:spacing w:val="-23"/>
        </w:rPr>
        <w:t xml:space="preserve"> </w:t>
      </w:r>
      <w:r>
        <w:t>Contract</w:t>
      </w:r>
    </w:p>
    <w:p w14:paraId="36AACD67" w14:textId="77777777" w:rsidR="008F1462" w:rsidRDefault="008F1462">
      <w:pPr>
        <w:sectPr w:rsidR="008F1462">
          <w:footerReference w:type="default" r:id="rId9"/>
          <w:type w:val="continuous"/>
          <w:pgSz w:w="11910" w:h="16840"/>
          <w:pgMar w:top="1360" w:right="1380" w:bottom="280" w:left="1340" w:header="720" w:footer="720" w:gutter="0"/>
          <w:cols w:space="720"/>
        </w:sectPr>
      </w:pPr>
    </w:p>
    <w:p w14:paraId="5196BB10" w14:textId="77777777" w:rsidR="008F1462" w:rsidRDefault="005D6BC0">
      <w:pPr>
        <w:pStyle w:val="ListParagraph"/>
        <w:numPr>
          <w:ilvl w:val="1"/>
          <w:numId w:val="1"/>
        </w:numPr>
        <w:tabs>
          <w:tab w:val="left" w:pos="911"/>
        </w:tabs>
        <w:spacing w:before="83" w:line="259" w:lineRule="auto"/>
        <w:ind w:right="115" w:hanging="430"/>
        <w:rPr>
          <w:sz w:val="20"/>
        </w:rPr>
      </w:pPr>
      <w:r>
        <w:rPr>
          <w:sz w:val="20"/>
        </w:rPr>
        <w:lastRenderedPageBreak/>
        <w:t xml:space="preserve">In the Contract, term </w:t>
      </w:r>
      <w:r>
        <w:rPr>
          <w:b/>
          <w:sz w:val="20"/>
        </w:rPr>
        <w:t xml:space="preserve">data </w:t>
      </w:r>
      <w:r>
        <w:rPr>
          <w:sz w:val="20"/>
        </w:rPr>
        <w:t>means the data to be deposited by you under the Contract as described in the Data Deposit Form, and any further correspondence between you and the University following receipt of the Data Deposit Form, and includes all data,</w:t>
      </w:r>
      <w:r>
        <w:rPr>
          <w:spacing w:val="-38"/>
          <w:sz w:val="20"/>
        </w:rPr>
        <w:t xml:space="preserve"> </w:t>
      </w:r>
      <w:r>
        <w:rPr>
          <w:sz w:val="20"/>
        </w:rPr>
        <w:t>files, documents, metadata or other materials deposited by you with the University under the</w:t>
      </w:r>
      <w:r>
        <w:rPr>
          <w:spacing w:val="-35"/>
          <w:sz w:val="20"/>
        </w:rPr>
        <w:t xml:space="preserve"> </w:t>
      </w:r>
      <w:r>
        <w:rPr>
          <w:sz w:val="20"/>
        </w:rPr>
        <w:t>Contract.</w:t>
      </w:r>
    </w:p>
    <w:p w14:paraId="1E933C11" w14:textId="77777777" w:rsidR="008F1462" w:rsidRDefault="008F1462">
      <w:pPr>
        <w:pStyle w:val="BodyText"/>
        <w:spacing w:before="6"/>
        <w:rPr>
          <w:sz w:val="21"/>
        </w:rPr>
      </w:pPr>
    </w:p>
    <w:p w14:paraId="11741732" w14:textId="77777777" w:rsidR="008F1462" w:rsidRDefault="005D6BC0">
      <w:pPr>
        <w:pStyle w:val="Heading1"/>
        <w:numPr>
          <w:ilvl w:val="0"/>
          <w:numId w:val="1"/>
        </w:numPr>
        <w:tabs>
          <w:tab w:val="left" w:pos="481"/>
        </w:tabs>
        <w:ind w:left="481"/>
      </w:pPr>
      <w:r>
        <w:t>Rights granted to the University in relation to the</w:t>
      </w:r>
      <w:r>
        <w:rPr>
          <w:spacing w:val="-31"/>
        </w:rPr>
        <w:t xml:space="preserve"> </w:t>
      </w:r>
      <w:r>
        <w:t>data</w:t>
      </w:r>
    </w:p>
    <w:p w14:paraId="2DAA836D" w14:textId="77777777" w:rsidR="008F1462" w:rsidRDefault="008F1462">
      <w:pPr>
        <w:pStyle w:val="BodyText"/>
        <w:rPr>
          <w:b/>
          <w:sz w:val="23"/>
        </w:rPr>
      </w:pPr>
    </w:p>
    <w:p w14:paraId="0180B129" w14:textId="77777777" w:rsidR="008F1462" w:rsidRDefault="005D6BC0">
      <w:pPr>
        <w:pStyle w:val="ListParagraph"/>
        <w:numPr>
          <w:ilvl w:val="1"/>
          <w:numId w:val="1"/>
        </w:numPr>
        <w:tabs>
          <w:tab w:val="left" w:pos="911"/>
        </w:tabs>
        <w:spacing w:line="261" w:lineRule="auto"/>
        <w:ind w:left="841" w:right="210" w:hanging="360"/>
        <w:rPr>
          <w:sz w:val="20"/>
        </w:rPr>
      </w:pPr>
      <w:r>
        <w:rPr>
          <w:sz w:val="20"/>
        </w:rPr>
        <w:t>You grant the University a non-exclusive, royalty-free, perpetual licence to use the data in the University’s Enlighten: Research Data service. This licence includes the following</w:t>
      </w:r>
      <w:r>
        <w:rPr>
          <w:spacing w:val="-33"/>
          <w:sz w:val="20"/>
        </w:rPr>
        <w:t xml:space="preserve"> </w:t>
      </w:r>
      <w:r>
        <w:rPr>
          <w:sz w:val="20"/>
        </w:rPr>
        <w:t>rights:</w:t>
      </w:r>
    </w:p>
    <w:p w14:paraId="41192D17" w14:textId="77777777" w:rsidR="008F1462" w:rsidRDefault="008F1462">
      <w:pPr>
        <w:pStyle w:val="BodyText"/>
        <w:spacing w:before="2"/>
        <w:rPr>
          <w:sz w:val="21"/>
        </w:rPr>
      </w:pPr>
    </w:p>
    <w:p w14:paraId="7DE391DC" w14:textId="41D54E40" w:rsidR="008F1462" w:rsidRDefault="005D6BC0">
      <w:pPr>
        <w:pStyle w:val="ListParagraph"/>
        <w:numPr>
          <w:ilvl w:val="2"/>
          <w:numId w:val="1"/>
        </w:numPr>
        <w:tabs>
          <w:tab w:val="left" w:pos="1346"/>
        </w:tabs>
        <w:spacing w:before="1" w:line="261" w:lineRule="auto"/>
        <w:ind w:left="1346" w:right="288" w:hanging="505"/>
        <w:rPr>
          <w:sz w:val="20"/>
        </w:rPr>
      </w:pPr>
      <w:r>
        <w:rPr>
          <w:sz w:val="20"/>
        </w:rPr>
        <w:t xml:space="preserve">The right to distribute copies of the data (including abstracts) worldwide, in electronic format via any medium for the lifetime of the Enlighten: Research Data service, for the purpose of non-commercial </w:t>
      </w:r>
      <w:r w:rsidR="00633A0F">
        <w:rPr>
          <w:sz w:val="20"/>
        </w:rPr>
        <w:t>research, in accordance with the terms and conditions set out in Appendix 1 of the Contract</w:t>
      </w:r>
      <w:r>
        <w:rPr>
          <w:sz w:val="20"/>
        </w:rPr>
        <w:t>;</w:t>
      </w:r>
    </w:p>
    <w:p w14:paraId="616749AD" w14:textId="77777777" w:rsidR="00BE4F46" w:rsidRDefault="00BE4F46" w:rsidP="00BE4F46">
      <w:pPr>
        <w:pStyle w:val="ListParagraph"/>
        <w:tabs>
          <w:tab w:val="left" w:pos="1346"/>
        </w:tabs>
        <w:spacing w:line="261" w:lineRule="auto"/>
        <w:ind w:left="1346" w:right="355" w:firstLine="0"/>
        <w:rPr>
          <w:sz w:val="20"/>
        </w:rPr>
      </w:pPr>
    </w:p>
    <w:p w14:paraId="1E5FADAB" w14:textId="7EC1870F" w:rsidR="008F1462" w:rsidRDefault="005D6BC0">
      <w:pPr>
        <w:pStyle w:val="ListParagraph"/>
        <w:numPr>
          <w:ilvl w:val="2"/>
          <w:numId w:val="1"/>
        </w:numPr>
        <w:tabs>
          <w:tab w:val="left" w:pos="1346"/>
        </w:tabs>
        <w:spacing w:line="261" w:lineRule="auto"/>
        <w:ind w:left="1346" w:right="355" w:hanging="505"/>
        <w:rPr>
          <w:sz w:val="20"/>
        </w:rPr>
      </w:pPr>
      <w:r>
        <w:rPr>
          <w:sz w:val="20"/>
        </w:rPr>
        <w:t>The right to electronically store, translate, copy, or re-arrange the data to ensure their future preservation and</w:t>
      </w:r>
      <w:r>
        <w:rPr>
          <w:spacing w:val="-16"/>
          <w:sz w:val="20"/>
        </w:rPr>
        <w:t xml:space="preserve"> </w:t>
      </w:r>
      <w:r>
        <w:rPr>
          <w:sz w:val="20"/>
        </w:rPr>
        <w:t>accessibility;</w:t>
      </w:r>
    </w:p>
    <w:p w14:paraId="57963FA1" w14:textId="77777777" w:rsidR="008F1462" w:rsidRDefault="008F1462">
      <w:pPr>
        <w:pStyle w:val="BodyText"/>
        <w:spacing w:before="8"/>
        <w:rPr>
          <w:sz w:val="21"/>
        </w:rPr>
      </w:pPr>
    </w:p>
    <w:p w14:paraId="3A13DA68" w14:textId="77777777" w:rsidR="008F1462" w:rsidRDefault="005D6BC0">
      <w:pPr>
        <w:pStyle w:val="ListParagraph"/>
        <w:numPr>
          <w:ilvl w:val="2"/>
          <w:numId w:val="1"/>
        </w:numPr>
        <w:tabs>
          <w:tab w:val="left" w:pos="1346"/>
        </w:tabs>
        <w:spacing w:line="261" w:lineRule="auto"/>
        <w:ind w:left="1346" w:right="606" w:hanging="505"/>
        <w:rPr>
          <w:sz w:val="20"/>
        </w:rPr>
      </w:pPr>
      <w:r>
        <w:rPr>
          <w:sz w:val="20"/>
        </w:rPr>
        <w:t>The right to incorporate metadata or documentation into public access catalogues, provided that a citation to the data will always remain</w:t>
      </w:r>
      <w:r>
        <w:rPr>
          <w:spacing w:val="-23"/>
          <w:sz w:val="20"/>
        </w:rPr>
        <w:t xml:space="preserve"> </w:t>
      </w:r>
      <w:r>
        <w:rPr>
          <w:sz w:val="20"/>
        </w:rPr>
        <w:t>visible;</w:t>
      </w:r>
    </w:p>
    <w:p w14:paraId="26AE963C" w14:textId="77777777" w:rsidR="008F1462" w:rsidRDefault="008F1462">
      <w:pPr>
        <w:pStyle w:val="BodyText"/>
        <w:spacing w:before="3"/>
        <w:rPr>
          <w:sz w:val="21"/>
        </w:rPr>
      </w:pPr>
    </w:p>
    <w:p w14:paraId="12C63618" w14:textId="77777777" w:rsidR="008F1462" w:rsidRDefault="005D6BC0">
      <w:pPr>
        <w:pStyle w:val="ListParagraph"/>
        <w:numPr>
          <w:ilvl w:val="2"/>
          <w:numId w:val="1"/>
        </w:numPr>
        <w:tabs>
          <w:tab w:val="left" w:pos="1346"/>
        </w:tabs>
        <w:spacing w:line="261" w:lineRule="auto"/>
        <w:ind w:left="1346" w:right="202" w:hanging="505"/>
        <w:rPr>
          <w:sz w:val="20"/>
        </w:rPr>
      </w:pPr>
      <w:r>
        <w:rPr>
          <w:sz w:val="20"/>
        </w:rPr>
        <w:t>the right to remove the data from the Enlighten: Research Data</w:t>
      </w:r>
      <w:r>
        <w:rPr>
          <w:spacing w:val="-39"/>
          <w:sz w:val="20"/>
        </w:rPr>
        <w:t xml:space="preserve"> </w:t>
      </w:r>
      <w:r>
        <w:rPr>
          <w:sz w:val="20"/>
        </w:rPr>
        <w:t>service for professional or</w:t>
      </w:r>
      <w:r>
        <w:rPr>
          <w:spacing w:val="-5"/>
          <w:sz w:val="20"/>
        </w:rPr>
        <w:t xml:space="preserve"> </w:t>
      </w:r>
      <w:r>
        <w:rPr>
          <w:sz w:val="20"/>
        </w:rPr>
        <w:t>administrative reasons,</w:t>
      </w:r>
      <w:r>
        <w:rPr>
          <w:spacing w:val="-4"/>
          <w:sz w:val="20"/>
        </w:rPr>
        <w:t xml:space="preserve"> </w:t>
      </w:r>
      <w:r>
        <w:rPr>
          <w:sz w:val="20"/>
        </w:rPr>
        <w:t>or</w:t>
      </w:r>
      <w:r>
        <w:rPr>
          <w:spacing w:val="-5"/>
          <w:sz w:val="20"/>
        </w:rPr>
        <w:t xml:space="preserve"> </w:t>
      </w:r>
      <w:r>
        <w:rPr>
          <w:sz w:val="20"/>
        </w:rPr>
        <w:t>if</w:t>
      </w:r>
      <w:r>
        <w:rPr>
          <w:spacing w:val="-4"/>
          <w:sz w:val="20"/>
        </w:rPr>
        <w:t xml:space="preserve"> </w:t>
      </w:r>
      <w:r>
        <w:rPr>
          <w:sz w:val="20"/>
        </w:rPr>
        <w:t>they</w:t>
      </w:r>
      <w:r>
        <w:rPr>
          <w:spacing w:val="1"/>
          <w:sz w:val="20"/>
        </w:rPr>
        <w:t xml:space="preserve"> </w:t>
      </w:r>
      <w:r>
        <w:rPr>
          <w:sz w:val="20"/>
        </w:rPr>
        <w:t>are found</w:t>
      </w:r>
      <w:r>
        <w:rPr>
          <w:spacing w:val="-5"/>
          <w:sz w:val="20"/>
        </w:rPr>
        <w:t xml:space="preserve"> </w:t>
      </w:r>
      <w:r>
        <w:rPr>
          <w:sz w:val="20"/>
        </w:rPr>
        <w:t>to</w:t>
      </w:r>
      <w:r>
        <w:rPr>
          <w:spacing w:val="-5"/>
          <w:sz w:val="20"/>
        </w:rPr>
        <w:t xml:space="preserve"> </w:t>
      </w:r>
      <w:r>
        <w:rPr>
          <w:sz w:val="20"/>
        </w:rPr>
        <w:t>violate</w:t>
      </w:r>
      <w:r>
        <w:rPr>
          <w:spacing w:val="-5"/>
          <w:sz w:val="20"/>
        </w:rPr>
        <w:t xml:space="preserve"> </w:t>
      </w:r>
      <w:r>
        <w:rPr>
          <w:sz w:val="20"/>
        </w:rPr>
        <w:t>the</w:t>
      </w:r>
      <w:r>
        <w:rPr>
          <w:spacing w:val="-5"/>
          <w:sz w:val="20"/>
        </w:rPr>
        <w:t xml:space="preserve"> </w:t>
      </w:r>
      <w:r>
        <w:rPr>
          <w:sz w:val="20"/>
        </w:rPr>
        <w:t>legal</w:t>
      </w:r>
      <w:r>
        <w:rPr>
          <w:spacing w:val="-3"/>
          <w:sz w:val="20"/>
        </w:rPr>
        <w:t xml:space="preserve"> </w:t>
      </w:r>
      <w:r>
        <w:rPr>
          <w:sz w:val="20"/>
        </w:rPr>
        <w:t>rights</w:t>
      </w:r>
      <w:r>
        <w:rPr>
          <w:spacing w:val="-4"/>
          <w:sz w:val="20"/>
        </w:rPr>
        <w:t xml:space="preserve"> </w:t>
      </w:r>
      <w:r>
        <w:rPr>
          <w:sz w:val="20"/>
        </w:rPr>
        <w:t>of any</w:t>
      </w:r>
      <w:r>
        <w:rPr>
          <w:spacing w:val="-4"/>
          <w:sz w:val="20"/>
        </w:rPr>
        <w:t xml:space="preserve"> </w:t>
      </w:r>
      <w:r>
        <w:rPr>
          <w:sz w:val="20"/>
        </w:rPr>
        <w:t>person;</w:t>
      </w:r>
    </w:p>
    <w:p w14:paraId="5915F655" w14:textId="77777777" w:rsidR="008F1462" w:rsidRDefault="008F1462">
      <w:pPr>
        <w:pStyle w:val="BodyText"/>
        <w:spacing w:before="2"/>
        <w:rPr>
          <w:sz w:val="21"/>
        </w:rPr>
      </w:pPr>
    </w:p>
    <w:p w14:paraId="3A97FCE3" w14:textId="77777777" w:rsidR="008F1462" w:rsidRDefault="005D6BC0">
      <w:pPr>
        <w:pStyle w:val="ListParagraph"/>
        <w:numPr>
          <w:ilvl w:val="2"/>
          <w:numId w:val="1"/>
        </w:numPr>
        <w:tabs>
          <w:tab w:val="left" w:pos="1346"/>
        </w:tabs>
        <w:spacing w:before="1" w:line="259" w:lineRule="auto"/>
        <w:ind w:left="1346" w:right="266" w:hanging="505"/>
        <w:rPr>
          <w:sz w:val="20"/>
        </w:rPr>
      </w:pPr>
      <w:r>
        <w:rPr>
          <w:sz w:val="20"/>
        </w:rPr>
        <w:t>the right to migrate the data to successor repository (subject-based, institutional or other) on condition that all metadata are migrated with the data and that no charge will be levied by the destination</w:t>
      </w:r>
      <w:r>
        <w:rPr>
          <w:spacing w:val="-21"/>
          <w:sz w:val="20"/>
        </w:rPr>
        <w:t xml:space="preserve"> </w:t>
      </w:r>
      <w:r>
        <w:rPr>
          <w:sz w:val="20"/>
        </w:rPr>
        <w:t>repository.</w:t>
      </w:r>
    </w:p>
    <w:p w14:paraId="73CD5A6B" w14:textId="77777777" w:rsidR="008F1462" w:rsidRDefault="008F1462">
      <w:pPr>
        <w:pStyle w:val="BodyText"/>
        <w:spacing w:before="11"/>
        <w:rPr>
          <w:sz w:val="21"/>
        </w:rPr>
      </w:pPr>
    </w:p>
    <w:p w14:paraId="28129F6D" w14:textId="77777777" w:rsidR="008F1462" w:rsidRDefault="005D6BC0">
      <w:pPr>
        <w:pStyle w:val="Heading1"/>
        <w:numPr>
          <w:ilvl w:val="0"/>
          <w:numId w:val="1"/>
        </w:numPr>
        <w:tabs>
          <w:tab w:val="left" w:pos="481"/>
        </w:tabs>
        <w:ind w:left="481"/>
      </w:pPr>
      <w:r>
        <w:t>Your obligations under the</w:t>
      </w:r>
      <w:r>
        <w:rPr>
          <w:spacing w:val="-23"/>
        </w:rPr>
        <w:t xml:space="preserve"> </w:t>
      </w:r>
      <w:r>
        <w:t>Contract</w:t>
      </w:r>
    </w:p>
    <w:p w14:paraId="6D7AE971" w14:textId="77777777" w:rsidR="008F1462" w:rsidRDefault="008F1462">
      <w:pPr>
        <w:pStyle w:val="BodyText"/>
        <w:rPr>
          <w:b/>
          <w:sz w:val="23"/>
        </w:rPr>
      </w:pPr>
    </w:p>
    <w:p w14:paraId="1F5A93E1" w14:textId="77777777" w:rsidR="008F1462" w:rsidRDefault="005D6BC0">
      <w:pPr>
        <w:pStyle w:val="ListParagraph"/>
        <w:numPr>
          <w:ilvl w:val="1"/>
          <w:numId w:val="1"/>
        </w:numPr>
        <w:tabs>
          <w:tab w:val="left" w:pos="911"/>
        </w:tabs>
        <w:ind w:left="891" w:hanging="410"/>
        <w:rPr>
          <w:sz w:val="20"/>
        </w:rPr>
      </w:pPr>
      <w:r>
        <w:rPr>
          <w:sz w:val="20"/>
        </w:rPr>
        <w:t>You warrant</w:t>
      </w:r>
      <w:r>
        <w:rPr>
          <w:spacing w:val="-11"/>
          <w:sz w:val="20"/>
        </w:rPr>
        <w:t xml:space="preserve"> </w:t>
      </w:r>
      <w:r>
        <w:rPr>
          <w:sz w:val="20"/>
        </w:rPr>
        <w:t>that:</w:t>
      </w:r>
    </w:p>
    <w:p w14:paraId="70E7F414" w14:textId="77777777" w:rsidR="008F1462" w:rsidRDefault="008F1462">
      <w:pPr>
        <w:pStyle w:val="BodyText"/>
        <w:rPr>
          <w:sz w:val="23"/>
        </w:rPr>
      </w:pPr>
    </w:p>
    <w:p w14:paraId="0D8B9F33" w14:textId="77777777" w:rsidR="008F1462" w:rsidRDefault="005D6BC0">
      <w:pPr>
        <w:pStyle w:val="ListParagraph"/>
        <w:numPr>
          <w:ilvl w:val="2"/>
          <w:numId w:val="1"/>
        </w:numPr>
        <w:tabs>
          <w:tab w:val="left" w:pos="1346"/>
        </w:tabs>
        <w:ind w:left="1346" w:hanging="505"/>
        <w:rPr>
          <w:sz w:val="20"/>
        </w:rPr>
      </w:pPr>
      <w:r>
        <w:rPr>
          <w:sz w:val="20"/>
        </w:rPr>
        <w:t>you are the owner of all of the data;</w:t>
      </w:r>
      <w:r>
        <w:rPr>
          <w:spacing w:val="-18"/>
          <w:sz w:val="20"/>
        </w:rPr>
        <w:t xml:space="preserve"> </w:t>
      </w:r>
      <w:r>
        <w:rPr>
          <w:spacing w:val="3"/>
          <w:sz w:val="20"/>
        </w:rPr>
        <w:t>or</w:t>
      </w:r>
    </w:p>
    <w:p w14:paraId="40672BCA" w14:textId="77777777" w:rsidR="008F1462" w:rsidRDefault="008F1462">
      <w:pPr>
        <w:pStyle w:val="BodyText"/>
        <w:rPr>
          <w:sz w:val="23"/>
        </w:rPr>
      </w:pPr>
    </w:p>
    <w:p w14:paraId="5107AA11" w14:textId="77777777" w:rsidR="008F1462" w:rsidRDefault="005D6BC0">
      <w:pPr>
        <w:pStyle w:val="ListParagraph"/>
        <w:numPr>
          <w:ilvl w:val="2"/>
          <w:numId w:val="1"/>
        </w:numPr>
        <w:tabs>
          <w:tab w:val="left" w:pos="1346"/>
        </w:tabs>
        <w:spacing w:before="1" w:line="261" w:lineRule="auto"/>
        <w:ind w:left="1346" w:right="134" w:hanging="505"/>
        <w:rPr>
          <w:sz w:val="20"/>
        </w:rPr>
      </w:pPr>
      <w:r>
        <w:rPr>
          <w:sz w:val="20"/>
        </w:rPr>
        <w:t>where you are not the owner of some or all of the data, you have clearly identified</w:t>
      </w:r>
      <w:r>
        <w:rPr>
          <w:spacing w:val="-37"/>
          <w:sz w:val="20"/>
        </w:rPr>
        <w:t xml:space="preserve"> </w:t>
      </w:r>
      <w:r>
        <w:rPr>
          <w:sz w:val="20"/>
        </w:rPr>
        <w:t>those data that are owned by a third party and you have the permission from the owner of those date to deposit those data under the</w:t>
      </w:r>
      <w:r>
        <w:rPr>
          <w:spacing w:val="-24"/>
          <w:sz w:val="20"/>
        </w:rPr>
        <w:t xml:space="preserve"> </w:t>
      </w:r>
      <w:r>
        <w:rPr>
          <w:sz w:val="20"/>
        </w:rPr>
        <w:t>Contract.</w:t>
      </w:r>
    </w:p>
    <w:p w14:paraId="2E14252B" w14:textId="77777777" w:rsidR="008F1462" w:rsidRDefault="008F1462">
      <w:pPr>
        <w:pStyle w:val="BodyText"/>
        <w:spacing w:before="3"/>
        <w:rPr>
          <w:sz w:val="21"/>
        </w:rPr>
      </w:pPr>
    </w:p>
    <w:p w14:paraId="55E2B80A" w14:textId="77777777" w:rsidR="008F1462" w:rsidRDefault="005D6BC0">
      <w:pPr>
        <w:pStyle w:val="ListParagraph"/>
        <w:numPr>
          <w:ilvl w:val="1"/>
          <w:numId w:val="1"/>
        </w:numPr>
        <w:tabs>
          <w:tab w:val="left" w:pos="911"/>
        </w:tabs>
        <w:ind w:hanging="430"/>
        <w:rPr>
          <w:sz w:val="20"/>
        </w:rPr>
      </w:pPr>
      <w:r>
        <w:rPr>
          <w:sz w:val="20"/>
        </w:rPr>
        <w:t>You further warrant</w:t>
      </w:r>
      <w:r>
        <w:rPr>
          <w:spacing w:val="-17"/>
          <w:sz w:val="20"/>
        </w:rPr>
        <w:t xml:space="preserve"> </w:t>
      </w:r>
      <w:r>
        <w:rPr>
          <w:sz w:val="20"/>
        </w:rPr>
        <w:t>that:</w:t>
      </w:r>
    </w:p>
    <w:p w14:paraId="75BB342B" w14:textId="77777777" w:rsidR="008F1462" w:rsidRDefault="008F1462">
      <w:pPr>
        <w:pStyle w:val="BodyText"/>
        <w:rPr>
          <w:sz w:val="23"/>
        </w:rPr>
      </w:pPr>
    </w:p>
    <w:p w14:paraId="29CD3BFA" w14:textId="77777777" w:rsidR="008F1462" w:rsidRDefault="005D6BC0">
      <w:pPr>
        <w:pStyle w:val="ListParagraph"/>
        <w:numPr>
          <w:ilvl w:val="2"/>
          <w:numId w:val="1"/>
        </w:numPr>
        <w:tabs>
          <w:tab w:val="left" w:pos="1346"/>
        </w:tabs>
        <w:spacing w:line="261" w:lineRule="auto"/>
        <w:ind w:left="1346" w:right="231" w:hanging="505"/>
        <w:rPr>
          <w:sz w:val="20"/>
        </w:rPr>
      </w:pPr>
      <w:r>
        <w:rPr>
          <w:sz w:val="20"/>
        </w:rPr>
        <w:t>you are a student or employee of the University, or you hold honorary or affiliate status with the</w:t>
      </w:r>
      <w:r>
        <w:rPr>
          <w:spacing w:val="-9"/>
          <w:sz w:val="20"/>
        </w:rPr>
        <w:t xml:space="preserve"> </w:t>
      </w:r>
      <w:r>
        <w:rPr>
          <w:sz w:val="20"/>
        </w:rPr>
        <w:t>University;</w:t>
      </w:r>
    </w:p>
    <w:p w14:paraId="41829E17" w14:textId="77777777" w:rsidR="008F1462" w:rsidRDefault="008F1462">
      <w:pPr>
        <w:pStyle w:val="BodyText"/>
        <w:spacing w:before="3"/>
        <w:rPr>
          <w:sz w:val="21"/>
        </w:rPr>
      </w:pPr>
    </w:p>
    <w:p w14:paraId="4AF7C201" w14:textId="77777777" w:rsidR="008F1462" w:rsidRDefault="005D6BC0">
      <w:pPr>
        <w:pStyle w:val="ListParagraph"/>
        <w:numPr>
          <w:ilvl w:val="2"/>
          <w:numId w:val="1"/>
        </w:numPr>
        <w:tabs>
          <w:tab w:val="left" w:pos="1346"/>
        </w:tabs>
        <w:spacing w:line="261" w:lineRule="auto"/>
        <w:ind w:left="1346" w:right="489" w:hanging="505"/>
        <w:rPr>
          <w:sz w:val="20"/>
        </w:rPr>
      </w:pPr>
      <w:r>
        <w:rPr>
          <w:sz w:val="20"/>
        </w:rPr>
        <w:t>the data have been created or collected in accordance with the University’s Code</w:t>
      </w:r>
      <w:r>
        <w:rPr>
          <w:spacing w:val="-35"/>
          <w:sz w:val="20"/>
        </w:rPr>
        <w:t xml:space="preserve"> </w:t>
      </w:r>
      <w:r>
        <w:rPr>
          <w:sz w:val="20"/>
        </w:rPr>
        <w:t>of Good Practice in</w:t>
      </w:r>
      <w:r>
        <w:rPr>
          <w:spacing w:val="-13"/>
          <w:sz w:val="20"/>
        </w:rPr>
        <w:t xml:space="preserve"> </w:t>
      </w:r>
      <w:r>
        <w:rPr>
          <w:sz w:val="20"/>
        </w:rPr>
        <w:t>Research</w:t>
      </w:r>
      <w:r>
        <w:rPr>
          <w:position w:val="6"/>
          <w:sz w:val="13"/>
        </w:rPr>
        <w:t>1</w:t>
      </w:r>
      <w:r>
        <w:rPr>
          <w:sz w:val="20"/>
        </w:rPr>
        <w:t>;</w:t>
      </w:r>
    </w:p>
    <w:p w14:paraId="1DDA7E8D" w14:textId="77777777" w:rsidR="008F1462" w:rsidRDefault="008F1462">
      <w:pPr>
        <w:pStyle w:val="BodyText"/>
        <w:spacing w:before="3"/>
        <w:rPr>
          <w:sz w:val="21"/>
        </w:rPr>
      </w:pPr>
    </w:p>
    <w:p w14:paraId="6235A70F" w14:textId="77777777" w:rsidR="008F1462" w:rsidRDefault="005D6BC0">
      <w:pPr>
        <w:pStyle w:val="ListParagraph"/>
        <w:numPr>
          <w:ilvl w:val="2"/>
          <w:numId w:val="1"/>
        </w:numPr>
        <w:tabs>
          <w:tab w:val="left" w:pos="1346"/>
        </w:tabs>
        <w:spacing w:line="261" w:lineRule="auto"/>
        <w:ind w:left="1346" w:right="433" w:hanging="505"/>
        <w:rPr>
          <w:sz w:val="20"/>
        </w:rPr>
      </w:pPr>
      <w:r>
        <w:rPr>
          <w:sz w:val="20"/>
        </w:rPr>
        <w:t>if the data have been sponsored, commissioned or supported by any third party, you have fulfilled the obligations required by such third</w:t>
      </w:r>
      <w:r>
        <w:rPr>
          <w:spacing w:val="-28"/>
          <w:sz w:val="20"/>
        </w:rPr>
        <w:t xml:space="preserve"> </w:t>
      </w:r>
      <w:r>
        <w:rPr>
          <w:sz w:val="20"/>
        </w:rPr>
        <w:t>party;</w:t>
      </w:r>
    </w:p>
    <w:p w14:paraId="3F56E15C" w14:textId="77777777" w:rsidR="008F1462" w:rsidRDefault="008F1462">
      <w:pPr>
        <w:pStyle w:val="BodyText"/>
        <w:spacing w:before="3"/>
        <w:rPr>
          <w:sz w:val="21"/>
        </w:rPr>
      </w:pPr>
    </w:p>
    <w:p w14:paraId="03106A61" w14:textId="77777777" w:rsidR="008F1462" w:rsidRPr="00B80F60" w:rsidRDefault="005D6BC0">
      <w:pPr>
        <w:pStyle w:val="ListParagraph"/>
        <w:numPr>
          <w:ilvl w:val="2"/>
          <w:numId w:val="1"/>
        </w:numPr>
        <w:tabs>
          <w:tab w:val="left" w:pos="1346"/>
        </w:tabs>
        <w:spacing w:before="1" w:line="261" w:lineRule="auto"/>
        <w:ind w:left="1346" w:right="588" w:hanging="505"/>
        <w:rPr>
          <w:sz w:val="20"/>
        </w:rPr>
      </w:pPr>
      <w:r>
        <w:rPr>
          <w:sz w:val="20"/>
        </w:rPr>
        <w:t xml:space="preserve">to the best of your knowledge, the data does not infringe any copyright, trademark, </w:t>
      </w:r>
      <w:r w:rsidRPr="00B80F60">
        <w:rPr>
          <w:sz w:val="20"/>
        </w:rPr>
        <w:t>patent or other intellectual property</w:t>
      </w:r>
      <w:r w:rsidRPr="00B80F60">
        <w:rPr>
          <w:spacing w:val="-22"/>
          <w:sz w:val="20"/>
        </w:rPr>
        <w:t xml:space="preserve"> </w:t>
      </w:r>
      <w:r w:rsidRPr="00B80F60">
        <w:rPr>
          <w:sz w:val="20"/>
        </w:rPr>
        <w:t>right;</w:t>
      </w:r>
    </w:p>
    <w:p w14:paraId="27CDCA8E" w14:textId="77777777" w:rsidR="008F1462" w:rsidRPr="00B80F60" w:rsidRDefault="008F1462">
      <w:pPr>
        <w:pStyle w:val="BodyText"/>
        <w:spacing w:before="3"/>
        <w:rPr>
          <w:sz w:val="21"/>
        </w:rPr>
      </w:pPr>
    </w:p>
    <w:p w14:paraId="1CE06FB9" w14:textId="77777777" w:rsidR="008F1462" w:rsidRPr="00B80F60" w:rsidRDefault="005D6BC0">
      <w:pPr>
        <w:pStyle w:val="ListParagraph"/>
        <w:numPr>
          <w:ilvl w:val="2"/>
          <w:numId w:val="1"/>
        </w:numPr>
        <w:tabs>
          <w:tab w:val="left" w:pos="1346"/>
        </w:tabs>
        <w:spacing w:line="261" w:lineRule="auto"/>
        <w:ind w:left="1346" w:right="568" w:hanging="505"/>
        <w:rPr>
          <w:sz w:val="20"/>
        </w:rPr>
      </w:pPr>
      <w:r w:rsidRPr="00B80F60">
        <w:rPr>
          <w:sz w:val="20"/>
        </w:rPr>
        <w:t>to</w:t>
      </w:r>
      <w:r w:rsidRPr="00B80F60">
        <w:rPr>
          <w:spacing w:val="-5"/>
          <w:sz w:val="20"/>
        </w:rPr>
        <w:t xml:space="preserve"> </w:t>
      </w:r>
      <w:r w:rsidRPr="00B80F60">
        <w:rPr>
          <w:sz w:val="20"/>
        </w:rPr>
        <w:t>the</w:t>
      </w:r>
      <w:r w:rsidRPr="00B80F60">
        <w:rPr>
          <w:spacing w:val="-5"/>
          <w:sz w:val="20"/>
        </w:rPr>
        <w:t xml:space="preserve"> </w:t>
      </w:r>
      <w:r w:rsidRPr="00B80F60">
        <w:rPr>
          <w:sz w:val="20"/>
        </w:rPr>
        <w:t>best</w:t>
      </w:r>
      <w:r w:rsidRPr="00B80F60">
        <w:rPr>
          <w:spacing w:val="-4"/>
          <w:sz w:val="20"/>
        </w:rPr>
        <w:t xml:space="preserve"> </w:t>
      </w:r>
      <w:r w:rsidRPr="00B80F60">
        <w:rPr>
          <w:sz w:val="20"/>
        </w:rPr>
        <w:t>of</w:t>
      </w:r>
      <w:r w:rsidRPr="00B80F60">
        <w:rPr>
          <w:spacing w:val="-5"/>
          <w:sz w:val="20"/>
        </w:rPr>
        <w:t xml:space="preserve"> </w:t>
      </w:r>
      <w:r w:rsidRPr="00B80F60">
        <w:rPr>
          <w:sz w:val="20"/>
        </w:rPr>
        <w:t>your</w:t>
      </w:r>
      <w:r w:rsidRPr="00B80F60">
        <w:rPr>
          <w:spacing w:val="-5"/>
          <w:sz w:val="20"/>
        </w:rPr>
        <w:t xml:space="preserve"> </w:t>
      </w:r>
      <w:r w:rsidRPr="00B80F60">
        <w:rPr>
          <w:sz w:val="20"/>
        </w:rPr>
        <w:t>knowledge,</w:t>
      </w:r>
      <w:r w:rsidRPr="00B80F60">
        <w:rPr>
          <w:spacing w:val="-5"/>
          <w:sz w:val="20"/>
        </w:rPr>
        <w:t xml:space="preserve"> </w:t>
      </w:r>
      <w:r w:rsidRPr="00B80F60">
        <w:rPr>
          <w:sz w:val="20"/>
        </w:rPr>
        <w:t>the data</w:t>
      </w:r>
      <w:r w:rsidRPr="00B80F60">
        <w:rPr>
          <w:spacing w:val="-1"/>
          <w:sz w:val="20"/>
        </w:rPr>
        <w:t xml:space="preserve"> </w:t>
      </w:r>
      <w:r w:rsidRPr="00B80F60">
        <w:rPr>
          <w:sz w:val="20"/>
        </w:rPr>
        <w:t>does</w:t>
      </w:r>
      <w:r w:rsidRPr="00B80F60">
        <w:rPr>
          <w:spacing w:val="1"/>
          <w:sz w:val="20"/>
        </w:rPr>
        <w:t xml:space="preserve"> </w:t>
      </w:r>
      <w:r w:rsidRPr="00B80F60">
        <w:rPr>
          <w:sz w:val="20"/>
        </w:rPr>
        <w:t>not</w:t>
      </w:r>
      <w:r w:rsidRPr="00B80F60">
        <w:rPr>
          <w:spacing w:val="-5"/>
          <w:sz w:val="20"/>
        </w:rPr>
        <w:t xml:space="preserve"> </w:t>
      </w:r>
      <w:r w:rsidRPr="00B80F60">
        <w:rPr>
          <w:sz w:val="20"/>
        </w:rPr>
        <w:t>infringe any</w:t>
      </w:r>
      <w:r w:rsidRPr="00B80F60">
        <w:rPr>
          <w:spacing w:val="-4"/>
          <w:sz w:val="20"/>
        </w:rPr>
        <w:t xml:space="preserve"> </w:t>
      </w:r>
      <w:r w:rsidRPr="00B80F60">
        <w:rPr>
          <w:sz w:val="20"/>
        </w:rPr>
        <w:t>laws</w:t>
      </w:r>
      <w:r w:rsidRPr="00B80F60">
        <w:rPr>
          <w:spacing w:val="-4"/>
          <w:sz w:val="20"/>
        </w:rPr>
        <w:t xml:space="preserve"> </w:t>
      </w:r>
      <w:r w:rsidRPr="00B80F60">
        <w:rPr>
          <w:sz w:val="20"/>
        </w:rPr>
        <w:t>applicable</w:t>
      </w:r>
      <w:r w:rsidRPr="00B80F60">
        <w:rPr>
          <w:spacing w:val="-4"/>
          <w:sz w:val="20"/>
        </w:rPr>
        <w:t xml:space="preserve"> </w:t>
      </w:r>
      <w:r w:rsidRPr="00B80F60">
        <w:rPr>
          <w:sz w:val="20"/>
        </w:rPr>
        <w:t>in</w:t>
      </w:r>
      <w:r w:rsidRPr="00B80F60">
        <w:rPr>
          <w:spacing w:val="-5"/>
          <w:sz w:val="20"/>
        </w:rPr>
        <w:t xml:space="preserve"> </w:t>
      </w:r>
      <w:r w:rsidRPr="00B80F60">
        <w:rPr>
          <w:sz w:val="20"/>
        </w:rPr>
        <w:t>the United</w:t>
      </w:r>
      <w:r w:rsidRPr="00B80F60">
        <w:rPr>
          <w:spacing w:val="-11"/>
          <w:sz w:val="20"/>
        </w:rPr>
        <w:t xml:space="preserve"> </w:t>
      </w:r>
      <w:r w:rsidRPr="00B80F60">
        <w:rPr>
          <w:sz w:val="20"/>
        </w:rPr>
        <w:t>Kingdom;</w:t>
      </w:r>
    </w:p>
    <w:p w14:paraId="692AD748" w14:textId="77777777" w:rsidR="008F1462" w:rsidRPr="00B80F60" w:rsidRDefault="008F1462">
      <w:pPr>
        <w:pStyle w:val="BodyText"/>
      </w:pPr>
    </w:p>
    <w:p w14:paraId="2B91E583" w14:textId="77777777" w:rsidR="008F1462" w:rsidRPr="00B80F60" w:rsidRDefault="008F1462">
      <w:pPr>
        <w:pStyle w:val="BodyText"/>
      </w:pPr>
    </w:p>
    <w:p w14:paraId="0CA336CE" w14:textId="77777777" w:rsidR="008F1462" w:rsidRPr="00B80F60" w:rsidRDefault="008F1462">
      <w:pPr>
        <w:rPr>
          <w:rFonts w:ascii="Calibri"/>
        </w:rPr>
        <w:sectPr w:rsidR="008F1462" w:rsidRPr="00B80F60">
          <w:pgSz w:w="11910" w:h="16840"/>
          <w:pgMar w:top="1360" w:right="1360" w:bottom="280" w:left="1320" w:header="720" w:footer="720" w:gutter="0"/>
          <w:cols w:space="720"/>
        </w:sectPr>
      </w:pPr>
    </w:p>
    <w:p w14:paraId="633BF951" w14:textId="77777777" w:rsidR="00B80F60" w:rsidRPr="00B80F60" w:rsidRDefault="00B80F60" w:rsidP="00B80F60">
      <w:pPr>
        <w:pStyle w:val="ListParagraph"/>
        <w:numPr>
          <w:ilvl w:val="2"/>
          <w:numId w:val="1"/>
        </w:numPr>
        <w:tabs>
          <w:tab w:val="left" w:pos="1326"/>
        </w:tabs>
        <w:spacing w:before="83" w:line="259" w:lineRule="auto"/>
        <w:ind w:right="105" w:hanging="505"/>
        <w:rPr>
          <w:sz w:val="20"/>
        </w:rPr>
      </w:pPr>
      <w:r w:rsidRPr="00B80F60">
        <w:rPr>
          <w:sz w:val="20"/>
        </w:rPr>
        <w:lastRenderedPageBreak/>
        <w:t>either:</w:t>
      </w:r>
    </w:p>
    <w:p w14:paraId="17624B38" w14:textId="77777777" w:rsidR="00B80F60" w:rsidRDefault="00B80F60" w:rsidP="00B80F60">
      <w:pPr>
        <w:pStyle w:val="ListParagraph"/>
        <w:tabs>
          <w:tab w:val="left" w:pos="1326"/>
        </w:tabs>
        <w:spacing w:before="83" w:line="259" w:lineRule="auto"/>
        <w:ind w:left="1638" w:right="105" w:firstLine="0"/>
        <w:rPr>
          <w:sz w:val="20"/>
        </w:rPr>
      </w:pPr>
    </w:p>
    <w:p w14:paraId="6F5B9665" w14:textId="67C1F117" w:rsidR="00B80F60" w:rsidRDefault="00B80F60" w:rsidP="00B80F60">
      <w:pPr>
        <w:pStyle w:val="ListParagraph"/>
        <w:numPr>
          <w:ilvl w:val="3"/>
          <w:numId w:val="8"/>
        </w:numPr>
        <w:tabs>
          <w:tab w:val="left" w:pos="1326"/>
        </w:tabs>
        <w:spacing w:before="83" w:line="259" w:lineRule="auto"/>
        <w:ind w:left="2127" w:right="105" w:hanging="851"/>
        <w:rPr>
          <w:sz w:val="20"/>
        </w:rPr>
      </w:pPr>
      <w:r w:rsidRPr="00B80F60">
        <w:rPr>
          <w:sz w:val="20"/>
        </w:rPr>
        <w:t xml:space="preserve">the data </w:t>
      </w:r>
      <w:r w:rsidR="0060532B">
        <w:rPr>
          <w:sz w:val="20"/>
        </w:rPr>
        <w:t>does not contain or constitute</w:t>
      </w:r>
      <w:r w:rsidRPr="00B80F60">
        <w:rPr>
          <w:sz w:val="20"/>
        </w:rPr>
        <w:t xml:space="preserve"> personal data (as defined in Data Protection Act 2018); or</w:t>
      </w:r>
    </w:p>
    <w:p w14:paraId="27BD8040" w14:textId="6D3041DC" w:rsidR="00B80F60" w:rsidRPr="00B80F60" w:rsidRDefault="00B80F60" w:rsidP="00B80F60">
      <w:pPr>
        <w:pStyle w:val="ListParagraph"/>
        <w:tabs>
          <w:tab w:val="left" w:pos="1326"/>
        </w:tabs>
        <w:spacing w:before="83" w:line="259" w:lineRule="auto"/>
        <w:ind w:left="2127" w:right="105" w:hanging="851"/>
        <w:rPr>
          <w:sz w:val="20"/>
        </w:rPr>
      </w:pPr>
      <w:r w:rsidRPr="00B80F60">
        <w:rPr>
          <w:sz w:val="20"/>
        </w:rPr>
        <w:t xml:space="preserve"> </w:t>
      </w:r>
    </w:p>
    <w:p w14:paraId="6C7A418B" w14:textId="6BA97797" w:rsidR="008F1462" w:rsidRPr="00B80F60" w:rsidRDefault="005D6BC0" w:rsidP="00B80F60">
      <w:pPr>
        <w:pStyle w:val="ListParagraph"/>
        <w:numPr>
          <w:ilvl w:val="3"/>
          <w:numId w:val="8"/>
        </w:numPr>
        <w:tabs>
          <w:tab w:val="left" w:pos="1326"/>
        </w:tabs>
        <w:spacing w:before="83" w:line="259" w:lineRule="auto"/>
        <w:ind w:left="2127" w:right="105" w:hanging="851"/>
        <w:rPr>
          <w:sz w:val="20"/>
        </w:rPr>
      </w:pPr>
      <w:r w:rsidRPr="00B80F60">
        <w:rPr>
          <w:sz w:val="20"/>
        </w:rPr>
        <w:t>where</w:t>
      </w:r>
      <w:r w:rsidRPr="00B80F60">
        <w:rPr>
          <w:spacing w:val="-5"/>
          <w:sz w:val="20"/>
        </w:rPr>
        <w:t xml:space="preserve"> </w:t>
      </w:r>
      <w:r w:rsidRPr="00B80F60">
        <w:rPr>
          <w:sz w:val="20"/>
        </w:rPr>
        <w:t>the</w:t>
      </w:r>
      <w:r w:rsidRPr="00B80F60">
        <w:rPr>
          <w:spacing w:val="-5"/>
          <w:sz w:val="20"/>
        </w:rPr>
        <w:t xml:space="preserve"> </w:t>
      </w:r>
      <w:r w:rsidRPr="00B80F60">
        <w:rPr>
          <w:sz w:val="20"/>
        </w:rPr>
        <w:t>data</w:t>
      </w:r>
      <w:r w:rsidRPr="00B80F60">
        <w:rPr>
          <w:spacing w:val="-5"/>
          <w:sz w:val="20"/>
        </w:rPr>
        <w:t xml:space="preserve"> </w:t>
      </w:r>
      <w:r w:rsidRPr="00B80F60">
        <w:rPr>
          <w:sz w:val="20"/>
        </w:rPr>
        <w:t>contains</w:t>
      </w:r>
      <w:r w:rsidRPr="00B80F60">
        <w:rPr>
          <w:spacing w:val="-4"/>
          <w:sz w:val="20"/>
        </w:rPr>
        <w:t xml:space="preserve"> </w:t>
      </w:r>
      <w:r w:rsidR="00B80F60" w:rsidRPr="00B80F60">
        <w:rPr>
          <w:spacing w:val="-4"/>
          <w:sz w:val="20"/>
        </w:rPr>
        <w:t xml:space="preserve">or constitutes </w:t>
      </w:r>
      <w:r w:rsidRPr="00B80F60">
        <w:rPr>
          <w:sz w:val="20"/>
        </w:rPr>
        <w:t>personal</w:t>
      </w:r>
      <w:r w:rsidRPr="00B80F60">
        <w:rPr>
          <w:spacing w:val="1"/>
          <w:sz w:val="20"/>
        </w:rPr>
        <w:t xml:space="preserve"> </w:t>
      </w:r>
      <w:r w:rsidRPr="00B80F60">
        <w:rPr>
          <w:sz w:val="20"/>
        </w:rPr>
        <w:t>data</w:t>
      </w:r>
      <w:r w:rsidRPr="00B80F60">
        <w:rPr>
          <w:spacing w:val="-1"/>
          <w:sz w:val="20"/>
        </w:rPr>
        <w:t xml:space="preserve"> </w:t>
      </w:r>
      <w:r w:rsidRPr="00B80F60">
        <w:rPr>
          <w:sz w:val="20"/>
        </w:rPr>
        <w:t>(as</w:t>
      </w:r>
      <w:r w:rsidRPr="00B80F60">
        <w:rPr>
          <w:spacing w:val="-4"/>
          <w:sz w:val="20"/>
        </w:rPr>
        <w:t xml:space="preserve"> </w:t>
      </w:r>
      <w:r w:rsidRPr="00B80F60">
        <w:rPr>
          <w:sz w:val="20"/>
        </w:rPr>
        <w:t>defined</w:t>
      </w:r>
      <w:r w:rsidRPr="00B80F60">
        <w:rPr>
          <w:spacing w:val="-5"/>
          <w:sz w:val="20"/>
        </w:rPr>
        <w:t xml:space="preserve"> </w:t>
      </w:r>
      <w:r w:rsidRPr="00B80F60">
        <w:rPr>
          <w:sz w:val="20"/>
        </w:rPr>
        <w:t>in</w:t>
      </w:r>
      <w:r w:rsidRPr="00B80F60">
        <w:rPr>
          <w:spacing w:val="-5"/>
          <w:sz w:val="20"/>
        </w:rPr>
        <w:t xml:space="preserve"> </w:t>
      </w:r>
      <w:r w:rsidRPr="00B80F60">
        <w:rPr>
          <w:sz w:val="20"/>
        </w:rPr>
        <w:t>the Data</w:t>
      </w:r>
      <w:r w:rsidRPr="00B80F60">
        <w:rPr>
          <w:spacing w:val="-5"/>
          <w:sz w:val="20"/>
        </w:rPr>
        <w:t xml:space="preserve"> </w:t>
      </w:r>
      <w:r w:rsidRPr="00B80F60">
        <w:rPr>
          <w:sz w:val="20"/>
        </w:rPr>
        <w:t>Protection</w:t>
      </w:r>
      <w:r w:rsidRPr="00B80F60">
        <w:rPr>
          <w:spacing w:val="-5"/>
          <w:sz w:val="20"/>
        </w:rPr>
        <w:t xml:space="preserve"> </w:t>
      </w:r>
      <w:r w:rsidRPr="00B80F60">
        <w:rPr>
          <w:sz w:val="20"/>
        </w:rPr>
        <w:t>Act</w:t>
      </w:r>
      <w:r w:rsidRPr="00B80F60">
        <w:rPr>
          <w:spacing w:val="-4"/>
          <w:sz w:val="20"/>
        </w:rPr>
        <w:t xml:space="preserve"> </w:t>
      </w:r>
      <w:r w:rsidRPr="00B80F60">
        <w:rPr>
          <w:sz w:val="20"/>
        </w:rPr>
        <w:t>2018),</w:t>
      </w:r>
      <w:r w:rsidRPr="00B80F60">
        <w:rPr>
          <w:spacing w:val="-5"/>
          <w:sz w:val="20"/>
        </w:rPr>
        <w:t xml:space="preserve"> </w:t>
      </w:r>
      <w:r w:rsidRPr="00B80F60">
        <w:rPr>
          <w:sz w:val="20"/>
        </w:rPr>
        <w:t xml:space="preserve">you have complied with applicable </w:t>
      </w:r>
      <w:r w:rsidR="0060532B">
        <w:rPr>
          <w:sz w:val="20"/>
        </w:rPr>
        <w:t>data protection laws</w:t>
      </w:r>
      <w:r w:rsidRPr="00B80F60">
        <w:rPr>
          <w:sz w:val="20"/>
        </w:rPr>
        <w:t xml:space="preserve"> </w:t>
      </w:r>
      <w:r w:rsidR="0060532B">
        <w:rPr>
          <w:sz w:val="20"/>
        </w:rPr>
        <w:t>to allow for</w:t>
      </w:r>
      <w:r w:rsidRPr="00B80F60">
        <w:rPr>
          <w:sz w:val="20"/>
        </w:rPr>
        <w:t xml:space="preserve"> the retention and sharing of the data</w:t>
      </w:r>
      <w:r w:rsidR="00BE4F46" w:rsidRPr="00B80F60">
        <w:rPr>
          <w:sz w:val="20"/>
        </w:rPr>
        <w:t xml:space="preserve"> for future </w:t>
      </w:r>
      <w:r w:rsidRPr="00B80F60">
        <w:rPr>
          <w:sz w:val="20"/>
        </w:rPr>
        <w:t xml:space="preserve">non-commercial </w:t>
      </w:r>
      <w:r w:rsidR="00BE4F46" w:rsidRPr="00B80F60">
        <w:rPr>
          <w:sz w:val="20"/>
        </w:rPr>
        <w:t>research</w:t>
      </w:r>
      <w:r w:rsidR="00633A0F" w:rsidRPr="00B80F60">
        <w:rPr>
          <w:sz w:val="20"/>
        </w:rPr>
        <w:t xml:space="preserve"> in a manner compatible with the terms and conditions set out in Appendix 1 of the Contract</w:t>
      </w:r>
      <w:r w:rsidRPr="00B80F60">
        <w:rPr>
          <w:sz w:val="20"/>
        </w:rPr>
        <w:t>;</w:t>
      </w:r>
      <w:r w:rsidRPr="00B80F60">
        <w:rPr>
          <w:spacing w:val="-12"/>
          <w:sz w:val="20"/>
        </w:rPr>
        <w:t xml:space="preserve"> </w:t>
      </w:r>
      <w:r w:rsidRPr="00B80F60">
        <w:rPr>
          <w:spacing w:val="-2"/>
          <w:sz w:val="20"/>
        </w:rPr>
        <w:t>and</w:t>
      </w:r>
    </w:p>
    <w:p w14:paraId="293160FE" w14:textId="77777777" w:rsidR="008F1462" w:rsidRPr="00B80F60" w:rsidRDefault="008F1462">
      <w:pPr>
        <w:pStyle w:val="BodyText"/>
        <w:spacing w:before="6"/>
        <w:rPr>
          <w:sz w:val="21"/>
        </w:rPr>
      </w:pPr>
    </w:p>
    <w:p w14:paraId="6662AE89" w14:textId="04C6D306" w:rsidR="008F1462" w:rsidRPr="00B80F60" w:rsidRDefault="005D6BC0">
      <w:pPr>
        <w:pStyle w:val="ListParagraph"/>
        <w:numPr>
          <w:ilvl w:val="2"/>
          <w:numId w:val="1"/>
        </w:numPr>
        <w:tabs>
          <w:tab w:val="left" w:pos="1326"/>
        </w:tabs>
        <w:spacing w:line="261" w:lineRule="auto"/>
        <w:ind w:right="203" w:hanging="505"/>
        <w:rPr>
          <w:sz w:val="20"/>
        </w:rPr>
      </w:pPr>
      <w:r w:rsidRPr="00B80F60">
        <w:rPr>
          <w:sz w:val="20"/>
        </w:rPr>
        <w:t>where the data were collected in a study that was subject to ethical approval,</w:t>
      </w:r>
      <w:r w:rsidRPr="00B80F60">
        <w:rPr>
          <w:spacing w:val="-38"/>
          <w:sz w:val="20"/>
        </w:rPr>
        <w:t xml:space="preserve"> </w:t>
      </w:r>
      <w:r w:rsidRPr="00B80F60">
        <w:rPr>
          <w:sz w:val="20"/>
        </w:rPr>
        <w:t>you have complied with the terms of such ethical</w:t>
      </w:r>
      <w:r w:rsidRPr="00B80F60">
        <w:rPr>
          <w:spacing w:val="-18"/>
          <w:sz w:val="20"/>
        </w:rPr>
        <w:t xml:space="preserve"> </w:t>
      </w:r>
      <w:r w:rsidRPr="00B80F60">
        <w:rPr>
          <w:sz w:val="20"/>
        </w:rPr>
        <w:t>approval</w:t>
      </w:r>
      <w:r w:rsidR="00B80F60" w:rsidRPr="00B80F60">
        <w:rPr>
          <w:sz w:val="20"/>
        </w:rPr>
        <w:t>, including obtaining the informed consent of participants for the retention and sharing of the data for future research in a manner compatible with the terms and conditions set out in Appendix 1 of the Contract</w:t>
      </w:r>
      <w:r w:rsidRPr="00B80F60">
        <w:rPr>
          <w:sz w:val="20"/>
        </w:rPr>
        <w:t>.</w:t>
      </w:r>
    </w:p>
    <w:p w14:paraId="72CEBBCC" w14:textId="77777777" w:rsidR="008F1462" w:rsidRDefault="008F1462">
      <w:pPr>
        <w:pStyle w:val="BodyText"/>
        <w:spacing w:before="3"/>
        <w:rPr>
          <w:sz w:val="21"/>
        </w:rPr>
      </w:pPr>
    </w:p>
    <w:p w14:paraId="00076EE2" w14:textId="77777777" w:rsidR="008F1462" w:rsidRDefault="005D6BC0">
      <w:pPr>
        <w:pStyle w:val="ListParagraph"/>
        <w:numPr>
          <w:ilvl w:val="1"/>
          <w:numId w:val="1"/>
        </w:numPr>
        <w:tabs>
          <w:tab w:val="left" w:pos="891"/>
        </w:tabs>
        <w:spacing w:line="261" w:lineRule="auto"/>
        <w:ind w:left="891" w:right="312" w:hanging="430"/>
        <w:rPr>
          <w:sz w:val="20"/>
        </w:rPr>
      </w:pPr>
      <w:r>
        <w:rPr>
          <w:sz w:val="20"/>
        </w:rPr>
        <w:t>If there are any embargo periods to be applied to the data, you must clearly indicate this in the metadata provided with the data on</w:t>
      </w:r>
      <w:r>
        <w:rPr>
          <w:spacing w:val="-19"/>
          <w:sz w:val="20"/>
        </w:rPr>
        <w:t xml:space="preserve"> </w:t>
      </w:r>
      <w:r>
        <w:rPr>
          <w:sz w:val="20"/>
        </w:rPr>
        <w:t>deposit.</w:t>
      </w:r>
    </w:p>
    <w:p w14:paraId="38358BA0" w14:textId="77777777" w:rsidR="008F1462" w:rsidRDefault="008F1462">
      <w:pPr>
        <w:pStyle w:val="BodyText"/>
        <w:spacing w:before="3"/>
        <w:rPr>
          <w:sz w:val="21"/>
        </w:rPr>
      </w:pPr>
    </w:p>
    <w:p w14:paraId="793A4374" w14:textId="77777777" w:rsidR="008F1462" w:rsidRDefault="005D6BC0">
      <w:pPr>
        <w:pStyle w:val="ListParagraph"/>
        <w:numPr>
          <w:ilvl w:val="1"/>
          <w:numId w:val="1"/>
        </w:numPr>
        <w:tabs>
          <w:tab w:val="left" w:pos="891"/>
        </w:tabs>
        <w:ind w:left="891" w:hanging="430"/>
        <w:rPr>
          <w:sz w:val="20"/>
        </w:rPr>
      </w:pPr>
      <w:r>
        <w:rPr>
          <w:sz w:val="20"/>
        </w:rPr>
        <w:t>You agree to provide sufficient metadata to allow future interpretation and re-use of the</w:t>
      </w:r>
      <w:r>
        <w:rPr>
          <w:spacing w:val="-36"/>
          <w:sz w:val="20"/>
        </w:rPr>
        <w:t xml:space="preserve"> </w:t>
      </w:r>
      <w:r>
        <w:rPr>
          <w:sz w:val="20"/>
        </w:rPr>
        <w:t>data.</w:t>
      </w:r>
    </w:p>
    <w:p w14:paraId="4B3AA7CF" w14:textId="77777777" w:rsidR="008F1462" w:rsidRDefault="008F1462">
      <w:pPr>
        <w:pStyle w:val="BodyText"/>
        <w:spacing w:before="11"/>
        <w:rPr>
          <w:sz w:val="22"/>
        </w:rPr>
      </w:pPr>
    </w:p>
    <w:p w14:paraId="244494FB" w14:textId="77777777" w:rsidR="008F1462" w:rsidRDefault="005D6BC0">
      <w:pPr>
        <w:pStyle w:val="Heading1"/>
        <w:numPr>
          <w:ilvl w:val="0"/>
          <w:numId w:val="1"/>
        </w:numPr>
        <w:tabs>
          <w:tab w:val="left" w:pos="461"/>
        </w:tabs>
      </w:pPr>
      <w:r>
        <w:t>The University’s obligations under the</w:t>
      </w:r>
      <w:r>
        <w:rPr>
          <w:spacing w:val="-27"/>
        </w:rPr>
        <w:t xml:space="preserve"> </w:t>
      </w:r>
      <w:r>
        <w:t>Contract</w:t>
      </w:r>
    </w:p>
    <w:p w14:paraId="7614206C" w14:textId="77777777" w:rsidR="008F1462" w:rsidRDefault="008F1462">
      <w:pPr>
        <w:pStyle w:val="BodyText"/>
        <w:spacing w:before="5"/>
        <w:rPr>
          <w:b/>
          <w:sz w:val="23"/>
        </w:rPr>
      </w:pPr>
    </w:p>
    <w:p w14:paraId="7D2CB4C2" w14:textId="77777777" w:rsidR="008F1462" w:rsidRDefault="005D6BC0">
      <w:pPr>
        <w:pStyle w:val="ListParagraph"/>
        <w:numPr>
          <w:ilvl w:val="1"/>
          <w:numId w:val="1"/>
        </w:numPr>
        <w:tabs>
          <w:tab w:val="left" w:pos="891"/>
        </w:tabs>
        <w:spacing w:line="256" w:lineRule="auto"/>
        <w:ind w:left="891" w:right="192" w:hanging="430"/>
        <w:rPr>
          <w:sz w:val="20"/>
        </w:rPr>
      </w:pPr>
      <w:r>
        <w:rPr>
          <w:sz w:val="20"/>
        </w:rPr>
        <w:t>The University will retain the data for at least ten (10) years from the date of deposit and will use reasonable endeavours to ensure its continued readability and accessibility. You acknowledge that it may not be possible to guarantee the readability of some unusual file formats.</w:t>
      </w:r>
    </w:p>
    <w:p w14:paraId="371F7B7A" w14:textId="77777777" w:rsidR="008F1462" w:rsidRDefault="008F1462">
      <w:pPr>
        <w:pStyle w:val="BodyText"/>
        <w:spacing w:before="1"/>
        <w:rPr>
          <w:sz w:val="22"/>
        </w:rPr>
      </w:pPr>
    </w:p>
    <w:p w14:paraId="4DD0BAAE" w14:textId="77777777" w:rsidR="008F1462" w:rsidRDefault="005D6BC0">
      <w:pPr>
        <w:pStyle w:val="ListParagraph"/>
        <w:numPr>
          <w:ilvl w:val="1"/>
          <w:numId w:val="1"/>
        </w:numPr>
        <w:tabs>
          <w:tab w:val="left" w:pos="891"/>
        </w:tabs>
        <w:spacing w:line="256" w:lineRule="auto"/>
        <w:ind w:left="891" w:right="135" w:hanging="430"/>
        <w:rPr>
          <w:sz w:val="20"/>
        </w:rPr>
      </w:pPr>
      <w:r>
        <w:rPr>
          <w:sz w:val="20"/>
        </w:rPr>
        <w:t>The University will implement any embargo periods set out in the metadata supplied with the data.</w:t>
      </w:r>
    </w:p>
    <w:p w14:paraId="5B968A5D" w14:textId="77777777" w:rsidR="008F1462" w:rsidRDefault="008F1462">
      <w:pPr>
        <w:pStyle w:val="BodyText"/>
        <w:spacing w:before="1"/>
        <w:rPr>
          <w:sz w:val="22"/>
        </w:rPr>
      </w:pPr>
    </w:p>
    <w:p w14:paraId="3946F3DE" w14:textId="77777777" w:rsidR="008F1462" w:rsidRDefault="005D6BC0">
      <w:pPr>
        <w:pStyle w:val="ListParagraph"/>
        <w:numPr>
          <w:ilvl w:val="1"/>
          <w:numId w:val="1"/>
        </w:numPr>
        <w:tabs>
          <w:tab w:val="left" w:pos="891"/>
        </w:tabs>
        <w:spacing w:line="256" w:lineRule="auto"/>
        <w:ind w:left="891" w:right="107" w:hanging="430"/>
        <w:rPr>
          <w:sz w:val="20"/>
        </w:rPr>
      </w:pPr>
      <w:r>
        <w:rPr>
          <w:sz w:val="20"/>
        </w:rPr>
        <w:t xml:space="preserve">The University is under no obligation to reproduce, transmit, broadcast, or display the data </w:t>
      </w:r>
      <w:r>
        <w:rPr>
          <w:spacing w:val="2"/>
          <w:sz w:val="20"/>
        </w:rPr>
        <w:t xml:space="preserve">in </w:t>
      </w:r>
      <w:r>
        <w:rPr>
          <w:sz w:val="20"/>
        </w:rPr>
        <w:t>the same format or software as that in which they were originally</w:t>
      </w:r>
      <w:r>
        <w:rPr>
          <w:spacing w:val="-29"/>
          <w:sz w:val="20"/>
        </w:rPr>
        <w:t xml:space="preserve"> </w:t>
      </w:r>
      <w:r>
        <w:rPr>
          <w:sz w:val="20"/>
        </w:rPr>
        <w:t>created.</w:t>
      </w:r>
    </w:p>
    <w:p w14:paraId="72065C91" w14:textId="77777777" w:rsidR="008F1462" w:rsidRDefault="008F1462">
      <w:pPr>
        <w:pStyle w:val="BodyText"/>
        <w:spacing w:before="1"/>
        <w:rPr>
          <w:sz w:val="22"/>
        </w:rPr>
      </w:pPr>
    </w:p>
    <w:p w14:paraId="791A2D78" w14:textId="77777777" w:rsidR="008F1462" w:rsidRDefault="005D6BC0">
      <w:pPr>
        <w:pStyle w:val="ListParagraph"/>
        <w:numPr>
          <w:ilvl w:val="1"/>
          <w:numId w:val="1"/>
        </w:numPr>
        <w:tabs>
          <w:tab w:val="left" w:pos="891"/>
        </w:tabs>
        <w:spacing w:line="259" w:lineRule="auto"/>
        <w:ind w:left="891" w:right="215" w:hanging="430"/>
        <w:rPr>
          <w:sz w:val="20"/>
        </w:rPr>
      </w:pPr>
      <w:r>
        <w:rPr>
          <w:sz w:val="20"/>
        </w:rPr>
        <w:t>The University is under no obligation to take legal action on your behalf in the event of any alleged breach of your intellectual property rights or other rights in the data</w:t>
      </w:r>
      <w:r>
        <w:rPr>
          <w:spacing w:val="-38"/>
          <w:sz w:val="20"/>
        </w:rPr>
        <w:t xml:space="preserve"> </w:t>
      </w:r>
      <w:r>
        <w:rPr>
          <w:sz w:val="20"/>
        </w:rPr>
        <w:t>deposited under the</w:t>
      </w:r>
      <w:r>
        <w:rPr>
          <w:spacing w:val="-10"/>
          <w:sz w:val="20"/>
        </w:rPr>
        <w:t xml:space="preserve"> </w:t>
      </w:r>
      <w:r>
        <w:rPr>
          <w:sz w:val="20"/>
        </w:rPr>
        <w:t>Contract.</w:t>
      </w:r>
    </w:p>
    <w:p w14:paraId="7C4F4C1A" w14:textId="77777777" w:rsidR="008F1462" w:rsidRDefault="008F1462">
      <w:pPr>
        <w:pStyle w:val="BodyText"/>
        <w:spacing w:before="5"/>
        <w:rPr>
          <w:sz w:val="21"/>
        </w:rPr>
      </w:pPr>
    </w:p>
    <w:p w14:paraId="092776DD" w14:textId="77777777" w:rsidR="008F1462" w:rsidRDefault="005D6BC0">
      <w:pPr>
        <w:pStyle w:val="ListParagraph"/>
        <w:numPr>
          <w:ilvl w:val="1"/>
          <w:numId w:val="1"/>
        </w:numPr>
        <w:tabs>
          <w:tab w:val="left" w:pos="891"/>
        </w:tabs>
        <w:spacing w:line="261" w:lineRule="auto"/>
        <w:ind w:left="891" w:right="568" w:hanging="430"/>
        <w:rPr>
          <w:sz w:val="20"/>
        </w:rPr>
      </w:pPr>
      <w:r>
        <w:rPr>
          <w:sz w:val="20"/>
        </w:rPr>
        <w:t>The University assumes no responsibility for mistakes, omissions or legal infringements within the</w:t>
      </w:r>
      <w:r>
        <w:rPr>
          <w:spacing w:val="-11"/>
          <w:sz w:val="20"/>
        </w:rPr>
        <w:t xml:space="preserve"> </w:t>
      </w:r>
      <w:r>
        <w:rPr>
          <w:sz w:val="20"/>
        </w:rPr>
        <w:t>data.</w:t>
      </w:r>
    </w:p>
    <w:p w14:paraId="4A07A1AD" w14:textId="77777777" w:rsidR="008F1462" w:rsidRDefault="008F1462">
      <w:pPr>
        <w:pStyle w:val="BodyText"/>
        <w:spacing w:before="4"/>
        <w:rPr>
          <w:sz w:val="21"/>
        </w:rPr>
      </w:pPr>
    </w:p>
    <w:p w14:paraId="21D235D4" w14:textId="77777777" w:rsidR="008F1462" w:rsidRDefault="005D6BC0">
      <w:pPr>
        <w:pStyle w:val="ListParagraph"/>
        <w:numPr>
          <w:ilvl w:val="1"/>
          <w:numId w:val="1"/>
        </w:numPr>
        <w:tabs>
          <w:tab w:val="left" w:pos="891"/>
        </w:tabs>
        <w:spacing w:line="259" w:lineRule="auto"/>
        <w:ind w:left="891" w:right="315" w:hanging="430"/>
        <w:rPr>
          <w:sz w:val="20"/>
        </w:rPr>
      </w:pPr>
      <w:r>
        <w:rPr>
          <w:sz w:val="20"/>
        </w:rPr>
        <w:t>While the University will use reasonable endeavours to preserve the data, the University is not</w:t>
      </w:r>
      <w:r>
        <w:rPr>
          <w:spacing w:val="-4"/>
          <w:sz w:val="20"/>
        </w:rPr>
        <w:t xml:space="preserve"> </w:t>
      </w:r>
      <w:r>
        <w:rPr>
          <w:sz w:val="20"/>
        </w:rPr>
        <w:t>liable</w:t>
      </w:r>
      <w:r>
        <w:rPr>
          <w:spacing w:val="-3"/>
          <w:sz w:val="20"/>
        </w:rPr>
        <w:t xml:space="preserve"> </w:t>
      </w:r>
      <w:r>
        <w:rPr>
          <w:sz w:val="20"/>
        </w:rPr>
        <w:t>for</w:t>
      </w:r>
      <w:r>
        <w:rPr>
          <w:spacing w:val="-4"/>
          <w:sz w:val="20"/>
        </w:rPr>
        <w:t xml:space="preserve"> </w:t>
      </w:r>
      <w:r>
        <w:rPr>
          <w:sz w:val="20"/>
        </w:rPr>
        <w:t>loss</w:t>
      </w:r>
      <w:r>
        <w:rPr>
          <w:spacing w:val="2"/>
          <w:sz w:val="20"/>
        </w:rPr>
        <w:t xml:space="preserve"> </w:t>
      </w:r>
      <w:r>
        <w:rPr>
          <w:sz w:val="20"/>
        </w:rPr>
        <w:t>or</w:t>
      </w:r>
      <w:r>
        <w:rPr>
          <w:spacing w:val="-4"/>
          <w:sz w:val="20"/>
        </w:rPr>
        <w:t xml:space="preserve"> </w:t>
      </w:r>
      <w:r>
        <w:rPr>
          <w:sz w:val="20"/>
        </w:rPr>
        <w:t>damage</w:t>
      </w:r>
      <w:r>
        <w:rPr>
          <w:spacing w:val="-4"/>
          <w:sz w:val="20"/>
        </w:rPr>
        <w:t xml:space="preserve"> </w:t>
      </w:r>
      <w:r>
        <w:rPr>
          <w:sz w:val="20"/>
        </w:rPr>
        <w:t>to</w:t>
      </w:r>
      <w:r>
        <w:rPr>
          <w:spacing w:val="-4"/>
          <w:sz w:val="20"/>
        </w:rPr>
        <w:t xml:space="preserve"> </w:t>
      </w:r>
      <w:r>
        <w:rPr>
          <w:sz w:val="20"/>
        </w:rPr>
        <w:t>the</w:t>
      </w:r>
      <w:r>
        <w:rPr>
          <w:spacing w:val="-4"/>
          <w:sz w:val="20"/>
        </w:rPr>
        <w:t xml:space="preserve"> </w:t>
      </w:r>
      <w:r>
        <w:rPr>
          <w:sz w:val="20"/>
        </w:rPr>
        <w:t>data</w:t>
      </w:r>
      <w:r>
        <w:rPr>
          <w:spacing w:val="-4"/>
          <w:sz w:val="20"/>
        </w:rPr>
        <w:t xml:space="preserve"> </w:t>
      </w:r>
      <w:r>
        <w:rPr>
          <w:sz w:val="20"/>
        </w:rPr>
        <w:t>while</w:t>
      </w:r>
      <w:r>
        <w:rPr>
          <w:spacing w:val="-4"/>
          <w:sz w:val="20"/>
        </w:rPr>
        <w:t xml:space="preserve"> </w:t>
      </w:r>
      <w:r>
        <w:rPr>
          <w:sz w:val="20"/>
        </w:rPr>
        <w:t>they</w:t>
      </w:r>
      <w:r>
        <w:rPr>
          <w:spacing w:val="-3"/>
          <w:sz w:val="20"/>
        </w:rPr>
        <w:t xml:space="preserve"> </w:t>
      </w:r>
      <w:r>
        <w:rPr>
          <w:sz w:val="20"/>
        </w:rPr>
        <w:t>are</w:t>
      </w:r>
      <w:r>
        <w:rPr>
          <w:spacing w:val="-4"/>
          <w:sz w:val="20"/>
        </w:rPr>
        <w:t xml:space="preserve"> </w:t>
      </w:r>
      <w:r>
        <w:rPr>
          <w:sz w:val="20"/>
        </w:rPr>
        <w:t>stored</w:t>
      </w:r>
      <w:r>
        <w:rPr>
          <w:spacing w:val="-4"/>
          <w:sz w:val="20"/>
        </w:rPr>
        <w:t xml:space="preserve"> </w:t>
      </w:r>
      <w:r>
        <w:rPr>
          <w:sz w:val="20"/>
        </w:rPr>
        <w:t>in</w:t>
      </w:r>
      <w:r>
        <w:rPr>
          <w:spacing w:val="1"/>
          <w:sz w:val="20"/>
        </w:rPr>
        <w:t xml:space="preserve"> </w:t>
      </w:r>
      <w:r>
        <w:rPr>
          <w:sz w:val="20"/>
        </w:rPr>
        <w:t>the</w:t>
      </w:r>
      <w:r>
        <w:rPr>
          <w:spacing w:val="-4"/>
          <w:sz w:val="20"/>
        </w:rPr>
        <w:t xml:space="preserve"> </w:t>
      </w:r>
      <w:r>
        <w:rPr>
          <w:sz w:val="20"/>
        </w:rPr>
        <w:t>University’s</w:t>
      </w:r>
      <w:r>
        <w:rPr>
          <w:spacing w:val="-2"/>
          <w:sz w:val="20"/>
        </w:rPr>
        <w:t xml:space="preserve"> </w:t>
      </w:r>
      <w:r>
        <w:rPr>
          <w:sz w:val="20"/>
        </w:rPr>
        <w:t>Enlighten: Research Data service (or any successor repository to which the data are subsequently migrated).</w:t>
      </w:r>
    </w:p>
    <w:p w14:paraId="1867C08A" w14:textId="77777777" w:rsidR="008F1462" w:rsidRDefault="008F1462">
      <w:pPr>
        <w:pStyle w:val="BodyText"/>
        <w:spacing w:before="5"/>
        <w:rPr>
          <w:sz w:val="21"/>
        </w:rPr>
      </w:pPr>
    </w:p>
    <w:p w14:paraId="5F521C49" w14:textId="77777777" w:rsidR="008F1462" w:rsidRDefault="005D6BC0">
      <w:pPr>
        <w:pStyle w:val="Heading1"/>
        <w:numPr>
          <w:ilvl w:val="0"/>
          <w:numId w:val="1"/>
        </w:numPr>
        <w:tabs>
          <w:tab w:val="left" w:pos="461"/>
        </w:tabs>
      </w:pPr>
      <w:r>
        <w:t>Contract duration and how the Contract may be</w:t>
      </w:r>
      <w:r>
        <w:rPr>
          <w:spacing w:val="-29"/>
        </w:rPr>
        <w:t xml:space="preserve"> </w:t>
      </w:r>
      <w:r>
        <w:t>terminated</w:t>
      </w:r>
    </w:p>
    <w:p w14:paraId="6C141886" w14:textId="77777777" w:rsidR="008F1462" w:rsidRDefault="008F1462">
      <w:pPr>
        <w:pStyle w:val="BodyText"/>
        <w:spacing w:before="5"/>
        <w:rPr>
          <w:b/>
          <w:sz w:val="23"/>
        </w:rPr>
      </w:pPr>
    </w:p>
    <w:p w14:paraId="59FDBE1F" w14:textId="77777777" w:rsidR="008F1462" w:rsidRDefault="005D6BC0">
      <w:pPr>
        <w:pStyle w:val="ListParagraph"/>
        <w:numPr>
          <w:ilvl w:val="1"/>
          <w:numId w:val="1"/>
        </w:numPr>
        <w:tabs>
          <w:tab w:val="left" w:pos="891"/>
        </w:tabs>
        <w:ind w:left="891" w:hanging="430"/>
        <w:rPr>
          <w:sz w:val="20"/>
        </w:rPr>
      </w:pPr>
      <w:r>
        <w:rPr>
          <w:sz w:val="20"/>
        </w:rPr>
        <w:t>The Contract will continue in force until it is terminated in accordance with paragraphs</w:t>
      </w:r>
      <w:r>
        <w:rPr>
          <w:spacing w:val="-36"/>
          <w:sz w:val="20"/>
        </w:rPr>
        <w:t xml:space="preserve"> </w:t>
      </w:r>
      <w:r>
        <w:rPr>
          <w:sz w:val="20"/>
        </w:rPr>
        <w:t>7.2,</w:t>
      </w:r>
    </w:p>
    <w:p w14:paraId="76738566" w14:textId="77777777" w:rsidR="008F1462" w:rsidRDefault="005D6BC0">
      <w:pPr>
        <w:pStyle w:val="BodyText"/>
        <w:spacing w:before="14"/>
        <w:ind w:left="891"/>
      </w:pPr>
      <w:r>
        <w:t>7.3 or 9.1 below.</w:t>
      </w:r>
    </w:p>
    <w:p w14:paraId="48D1879A" w14:textId="77777777" w:rsidR="008F1462" w:rsidRDefault="008F1462">
      <w:pPr>
        <w:pStyle w:val="BodyText"/>
        <w:rPr>
          <w:sz w:val="23"/>
        </w:rPr>
      </w:pPr>
    </w:p>
    <w:p w14:paraId="294BE801" w14:textId="77777777" w:rsidR="008F1462" w:rsidRDefault="005D6BC0">
      <w:pPr>
        <w:pStyle w:val="ListParagraph"/>
        <w:numPr>
          <w:ilvl w:val="1"/>
          <w:numId w:val="1"/>
        </w:numPr>
        <w:tabs>
          <w:tab w:val="left" w:pos="891"/>
        </w:tabs>
        <w:spacing w:line="261" w:lineRule="auto"/>
        <w:ind w:left="891" w:right="349" w:hanging="430"/>
        <w:rPr>
          <w:sz w:val="20"/>
        </w:rPr>
      </w:pPr>
      <w:r>
        <w:rPr>
          <w:sz w:val="20"/>
        </w:rPr>
        <w:t>Either you or the University may terminate the Contract immediately upon written notice to the other party if the other party breaches the Contract and, if the breach is capable of remedy, the other party has been given 30 days to remedy the</w:t>
      </w:r>
      <w:r>
        <w:rPr>
          <w:spacing w:val="-35"/>
          <w:sz w:val="20"/>
        </w:rPr>
        <w:t xml:space="preserve"> </w:t>
      </w:r>
      <w:r>
        <w:rPr>
          <w:sz w:val="20"/>
        </w:rPr>
        <w:t>breach.</w:t>
      </w:r>
    </w:p>
    <w:p w14:paraId="601025A9" w14:textId="77777777" w:rsidR="008F1462" w:rsidRDefault="008F1462">
      <w:pPr>
        <w:pStyle w:val="BodyText"/>
        <w:spacing w:before="3"/>
        <w:rPr>
          <w:sz w:val="21"/>
        </w:rPr>
      </w:pPr>
    </w:p>
    <w:p w14:paraId="6681A02E" w14:textId="77777777" w:rsidR="008F1462" w:rsidRDefault="005D6BC0">
      <w:pPr>
        <w:pStyle w:val="ListParagraph"/>
        <w:numPr>
          <w:ilvl w:val="1"/>
          <w:numId w:val="1"/>
        </w:numPr>
        <w:tabs>
          <w:tab w:val="left" w:pos="891"/>
        </w:tabs>
        <w:spacing w:before="1" w:line="261" w:lineRule="auto"/>
        <w:ind w:left="891" w:right="263" w:hanging="430"/>
        <w:rPr>
          <w:sz w:val="20"/>
        </w:rPr>
      </w:pPr>
      <w:r>
        <w:rPr>
          <w:sz w:val="20"/>
        </w:rPr>
        <w:t>Either</w:t>
      </w:r>
      <w:r>
        <w:rPr>
          <w:spacing w:val="-5"/>
          <w:sz w:val="20"/>
        </w:rPr>
        <w:t xml:space="preserve"> </w:t>
      </w:r>
      <w:r>
        <w:rPr>
          <w:sz w:val="20"/>
        </w:rPr>
        <w:t>you</w:t>
      </w:r>
      <w:r>
        <w:rPr>
          <w:spacing w:val="-5"/>
          <w:sz w:val="20"/>
        </w:rPr>
        <w:t xml:space="preserve"> </w:t>
      </w:r>
      <w:r>
        <w:rPr>
          <w:sz w:val="20"/>
        </w:rPr>
        <w:t>or</w:t>
      </w:r>
      <w:r>
        <w:rPr>
          <w:spacing w:val="-5"/>
          <w:sz w:val="20"/>
        </w:rPr>
        <w:t xml:space="preserve"> </w:t>
      </w:r>
      <w:r>
        <w:rPr>
          <w:sz w:val="20"/>
        </w:rPr>
        <w:t>the University may</w:t>
      </w:r>
      <w:r>
        <w:rPr>
          <w:spacing w:val="-4"/>
          <w:sz w:val="20"/>
        </w:rPr>
        <w:t xml:space="preserve"> </w:t>
      </w:r>
      <w:r>
        <w:rPr>
          <w:sz w:val="20"/>
        </w:rPr>
        <w:t>terminate</w:t>
      </w:r>
      <w:r>
        <w:rPr>
          <w:spacing w:val="-5"/>
          <w:sz w:val="20"/>
        </w:rPr>
        <w:t xml:space="preserve"> </w:t>
      </w:r>
      <w:r>
        <w:rPr>
          <w:sz w:val="20"/>
        </w:rPr>
        <w:t>the Contract</w:t>
      </w:r>
      <w:r>
        <w:rPr>
          <w:spacing w:val="-4"/>
          <w:sz w:val="20"/>
        </w:rPr>
        <w:t xml:space="preserve"> </w:t>
      </w:r>
      <w:r>
        <w:rPr>
          <w:sz w:val="20"/>
        </w:rPr>
        <w:t>upon</w:t>
      </w:r>
      <w:r>
        <w:rPr>
          <w:spacing w:val="-5"/>
          <w:sz w:val="20"/>
        </w:rPr>
        <w:t xml:space="preserve"> </w:t>
      </w:r>
      <w:r>
        <w:rPr>
          <w:sz w:val="20"/>
        </w:rPr>
        <w:t>6</w:t>
      </w:r>
      <w:r>
        <w:rPr>
          <w:spacing w:val="-1"/>
          <w:sz w:val="20"/>
        </w:rPr>
        <w:t xml:space="preserve"> </w:t>
      </w:r>
      <w:r>
        <w:rPr>
          <w:sz w:val="20"/>
        </w:rPr>
        <w:t>months</w:t>
      </w:r>
      <w:r>
        <w:rPr>
          <w:spacing w:val="-4"/>
          <w:sz w:val="20"/>
        </w:rPr>
        <w:t xml:space="preserve"> </w:t>
      </w:r>
      <w:r>
        <w:rPr>
          <w:sz w:val="20"/>
        </w:rPr>
        <w:t>written notice</w:t>
      </w:r>
      <w:r>
        <w:rPr>
          <w:spacing w:val="-5"/>
          <w:sz w:val="20"/>
        </w:rPr>
        <w:t xml:space="preserve"> </w:t>
      </w:r>
      <w:r>
        <w:rPr>
          <w:sz w:val="20"/>
        </w:rPr>
        <w:t>to</w:t>
      </w:r>
      <w:r>
        <w:rPr>
          <w:spacing w:val="-5"/>
          <w:sz w:val="20"/>
        </w:rPr>
        <w:t xml:space="preserve"> </w:t>
      </w:r>
      <w:r>
        <w:rPr>
          <w:sz w:val="20"/>
        </w:rPr>
        <w:t>the other</w:t>
      </w:r>
      <w:r>
        <w:rPr>
          <w:spacing w:val="-12"/>
          <w:sz w:val="20"/>
        </w:rPr>
        <w:t xml:space="preserve"> </w:t>
      </w:r>
      <w:r>
        <w:rPr>
          <w:sz w:val="20"/>
        </w:rPr>
        <w:t>party.</w:t>
      </w:r>
    </w:p>
    <w:p w14:paraId="15EAF21C" w14:textId="77777777" w:rsidR="008F1462" w:rsidRDefault="008F1462">
      <w:pPr>
        <w:pStyle w:val="BodyText"/>
        <w:spacing w:before="3"/>
        <w:rPr>
          <w:sz w:val="21"/>
        </w:rPr>
      </w:pPr>
    </w:p>
    <w:p w14:paraId="7156D723" w14:textId="77777777" w:rsidR="008F1462" w:rsidRDefault="005D6BC0">
      <w:pPr>
        <w:pStyle w:val="ListParagraph"/>
        <w:numPr>
          <w:ilvl w:val="1"/>
          <w:numId w:val="1"/>
        </w:numPr>
        <w:tabs>
          <w:tab w:val="left" w:pos="891"/>
        </w:tabs>
        <w:spacing w:line="259" w:lineRule="auto"/>
        <w:ind w:left="891" w:right="216" w:hanging="430"/>
        <w:rPr>
          <w:sz w:val="20"/>
        </w:rPr>
      </w:pPr>
      <w:r>
        <w:rPr>
          <w:sz w:val="20"/>
        </w:rPr>
        <w:t>On termination of the Contract for any reason, the University will either return or destroy</w:t>
      </w:r>
      <w:r>
        <w:rPr>
          <w:spacing w:val="-36"/>
          <w:sz w:val="20"/>
        </w:rPr>
        <w:t xml:space="preserve"> </w:t>
      </w:r>
      <w:r>
        <w:rPr>
          <w:sz w:val="20"/>
        </w:rPr>
        <w:t>the data, at your instruction. If you do not provide any instruction within 30 days of the date of termination, the University may destroy the</w:t>
      </w:r>
      <w:r>
        <w:rPr>
          <w:spacing w:val="-24"/>
          <w:sz w:val="20"/>
        </w:rPr>
        <w:t xml:space="preserve"> </w:t>
      </w:r>
      <w:r>
        <w:rPr>
          <w:sz w:val="20"/>
        </w:rPr>
        <w:t>data.</w:t>
      </w:r>
    </w:p>
    <w:p w14:paraId="2B88580C" w14:textId="77777777" w:rsidR="008F1462" w:rsidRDefault="005D6BC0">
      <w:pPr>
        <w:pStyle w:val="ListParagraph"/>
        <w:numPr>
          <w:ilvl w:val="1"/>
          <w:numId w:val="1"/>
        </w:numPr>
        <w:tabs>
          <w:tab w:val="left" w:pos="891"/>
        </w:tabs>
        <w:spacing w:before="1" w:line="256" w:lineRule="auto"/>
        <w:ind w:left="891" w:right="519" w:hanging="430"/>
        <w:rPr>
          <w:sz w:val="20"/>
        </w:rPr>
      </w:pPr>
      <w:r>
        <w:rPr>
          <w:sz w:val="20"/>
        </w:rPr>
        <w:t>To avoid doubt, termination of the Contract does not affect any of rights or obligations of either you or the University up until the date of</w:t>
      </w:r>
      <w:r>
        <w:rPr>
          <w:spacing w:val="-23"/>
          <w:sz w:val="20"/>
        </w:rPr>
        <w:t xml:space="preserve"> </w:t>
      </w:r>
      <w:r>
        <w:rPr>
          <w:sz w:val="20"/>
        </w:rPr>
        <w:t>termination.</w:t>
      </w:r>
    </w:p>
    <w:p w14:paraId="28A6816D" w14:textId="77777777" w:rsidR="008F1462" w:rsidRDefault="008F1462">
      <w:pPr>
        <w:spacing w:line="256" w:lineRule="auto"/>
        <w:rPr>
          <w:sz w:val="20"/>
        </w:rPr>
        <w:sectPr w:rsidR="008F1462">
          <w:pgSz w:w="11910" w:h="16840"/>
          <w:pgMar w:top="1360" w:right="1380" w:bottom="280" w:left="1340" w:header="720" w:footer="720" w:gutter="0"/>
          <w:cols w:space="720"/>
        </w:sectPr>
      </w:pPr>
    </w:p>
    <w:p w14:paraId="16C00DDD" w14:textId="77777777" w:rsidR="008F1462" w:rsidRDefault="005D6BC0">
      <w:pPr>
        <w:pStyle w:val="Heading1"/>
        <w:numPr>
          <w:ilvl w:val="0"/>
          <w:numId w:val="1"/>
        </w:numPr>
        <w:tabs>
          <w:tab w:val="left" w:pos="481"/>
        </w:tabs>
        <w:spacing w:before="83"/>
        <w:ind w:left="481"/>
      </w:pPr>
      <w:r>
        <w:lastRenderedPageBreak/>
        <w:t>How we may use your personal information in relation to the</w:t>
      </w:r>
      <w:r>
        <w:rPr>
          <w:spacing w:val="-32"/>
        </w:rPr>
        <w:t xml:space="preserve"> </w:t>
      </w:r>
      <w:r>
        <w:t>Contract</w:t>
      </w:r>
    </w:p>
    <w:p w14:paraId="60E093E7" w14:textId="77777777" w:rsidR="008F1462" w:rsidRDefault="008F1462">
      <w:pPr>
        <w:pStyle w:val="BodyText"/>
        <w:rPr>
          <w:b/>
          <w:sz w:val="23"/>
        </w:rPr>
      </w:pPr>
    </w:p>
    <w:p w14:paraId="2296DCBC" w14:textId="1A619B87" w:rsidR="008F1462" w:rsidRDefault="005D6BC0">
      <w:pPr>
        <w:pStyle w:val="ListParagraph"/>
        <w:numPr>
          <w:ilvl w:val="1"/>
          <w:numId w:val="1"/>
        </w:numPr>
        <w:tabs>
          <w:tab w:val="left" w:pos="911"/>
        </w:tabs>
        <w:spacing w:line="261" w:lineRule="auto"/>
        <w:ind w:right="112" w:hanging="430"/>
        <w:rPr>
          <w:sz w:val="20"/>
        </w:rPr>
      </w:pPr>
      <w:r>
        <w:rPr>
          <w:sz w:val="20"/>
        </w:rPr>
        <w:t>Our Privacy Notice</w:t>
      </w:r>
      <w:r w:rsidR="000B175F">
        <w:rPr>
          <w:rStyle w:val="FootnoteReference"/>
          <w:sz w:val="20"/>
        </w:rPr>
        <w:footnoteReference w:id="1"/>
      </w:r>
      <w:r>
        <w:rPr>
          <w:position w:val="6"/>
          <w:sz w:val="13"/>
        </w:rPr>
        <w:t xml:space="preserve"> </w:t>
      </w:r>
      <w:r>
        <w:rPr>
          <w:sz w:val="20"/>
        </w:rPr>
        <w:t>describes how we will collect, store and use your personal information in relation to the</w:t>
      </w:r>
      <w:r>
        <w:rPr>
          <w:spacing w:val="-16"/>
          <w:sz w:val="20"/>
        </w:rPr>
        <w:t xml:space="preserve"> </w:t>
      </w:r>
      <w:r>
        <w:rPr>
          <w:sz w:val="20"/>
        </w:rPr>
        <w:t>Contract.</w:t>
      </w:r>
    </w:p>
    <w:p w14:paraId="109EEDA5" w14:textId="77777777" w:rsidR="008F1462" w:rsidRDefault="008F1462">
      <w:pPr>
        <w:pStyle w:val="BodyText"/>
        <w:spacing w:before="3"/>
        <w:rPr>
          <w:sz w:val="21"/>
        </w:rPr>
      </w:pPr>
    </w:p>
    <w:p w14:paraId="3C0F8226" w14:textId="77777777" w:rsidR="008F1462" w:rsidRDefault="005D6BC0">
      <w:pPr>
        <w:pStyle w:val="Heading1"/>
        <w:numPr>
          <w:ilvl w:val="0"/>
          <w:numId w:val="1"/>
        </w:numPr>
        <w:tabs>
          <w:tab w:val="left" w:pos="481"/>
        </w:tabs>
        <w:ind w:left="481"/>
      </w:pPr>
      <w:r>
        <w:t>General</w:t>
      </w:r>
    </w:p>
    <w:p w14:paraId="3A00AFEA" w14:textId="77777777" w:rsidR="008F1462" w:rsidRDefault="008F1462">
      <w:pPr>
        <w:pStyle w:val="BodyText"/>
        <w:rPr>
          <w:b/>
          <w:sz w:val="23"/>
        </w:rPr>
      </w:pPr>
    </w:p>
    <w:p w14:paraId="4769821E" w14:textId="77777777" w:rsidR="008F1462" w:rsidRDefault="005D6BC0">
      <w:pPr>
        <w:pStyle w:val="ListParagraph"/>
        <w:numPr>
          <w:ilvl w:val="1"/>
          <w:numId w:val="1"/>
        </w:numPr>
        <w:tabs>
          <w:tab w:val="left" w:pos="911"/>
        </w:tabs>
        <w:spacing w:line="259" w:lineRule="auto"/>
        <w:ind w:right="115" w:hanging="430"/>
        <w:rPr>
          <w:sz w:val="20"/>
        </w:rPr>
      </w:pPr>
      <w:r>
        <w:rPr>
          <w:sz w:val="20"/>
        </w:rPr>
        <w:t>The University will not be liable or responsible for any failure to carry out, or delay in carrying out, any of our obligations under the Contract where that delay or failure is caused by an event outside the University’s reasonable control, for so long as that event continues. Examples include adverse weather, pandemics, accidental destruction of a building or industrial action by staff. The University will take reasonable steps to find a way in which it can carry out its obligations under the Contract despite the event, but if no solution can be found within six months, the University may terminate the Contract immediately upon written notice to</w:t>
      </w:r>
      <w:r>
        <w:rPr>
          <w:spacing w:val="-11"/>
          <w:sz w:val="20"/>
        </w:rPr>
        <w:t xml:space="preserve"> </w:t>
      </w:r>
      <w:r>
        <w:rPr>
          <w:sz w:val="20"/>
        </w:rPr>
        <w:t>you.</w:t>
      </w:r>
    </w:p>
    <w:p w14:paraId="35B19822" w14:textId="77777777" w:rsidR="008F1462" w:rsidRDefault="008F1462">
      <w:pPr>
        <w:pStyle w:val="BodyText"/>
        <w:spacing w:before="5"/>
        <w:rPr>
          <w:sz w:val="21"/>
        </w:rPr>
      </w:pPr>
    </w:p>
    <w:p w14:paraId="79262504" w14:textId="77777777" w:rsidR="008F1462" w:rsidRDefault="005D6BC0">
      <w:pPr>
        <w:pStyle w:val="ListParagraph"/>
        <w:numPr>
          <w:ilvl w:val="1"/>
          <w:numId w:val="1"/>
        </w:numPr>
        <w:tabs>
          <w:tab w:val="left" w:pos="911"/>
        </w:tabs>
        <w:spacing w:line="261" w:lineRule="auto"/>
        <w:ind w:right="450" w:hanging="430"/>
        <w:rPr>
          <w:sz w:val="20"/>
        </w:rPr>
      </w:pPr>
      <w:r>
        <w:rPr>
          <w:sz w:val="20"/>
        </w:rPr>
        <w:t>The Contract is between you and the University. No other person shall have any rights</w:t>
      </w:r>
      <w:r>
        <w:rPr>
          <w:spacing w:val="-39"/>
          <w:sz w:val="20"/>
        </w:rPr>
        <w:t xml:space="preserve"> </w:t>
      </w:r>
      <w:r>
        <w:rPr>
          <w:sz w:val="20"/>
        </w:rPr>
        <w:t>to enforce its</w:t>
      </w:r>
      <w:r>
        <w:rPr>
          <w:spacing w:val="-9"/>
          <w:sz w:val="20"/>
        </w:rPr>
        <w:t xml:space="preserve"> </w:t>
      </w:r>
      <w:r>
        <w:rPr>
          <w:sz w:val="20"/>
        </w:rPr>
        <w:t>terms.</w:t>
      </w:r>
    </w:p>
    <w:p w14:paraId="47671465" w14:textId="77777777" w:rsidR="008F1462" w:rsidRDefault="008F1462">
      <w:pPr>
        <w:pStyle w:val="BodyText"/>
        <w:spacing w:before="3"/>
        <w:rPr>
          <w:sz w:val="21"/>
        </w:rPr>
      </w:pPr>
    </w:p>
    <w:p w14:paraId="58864FF7" w14:textId="77777777" w:rsidR="008F1462" w:rsidRDefault="005D6BC0">
      <w:pPr>
        <w:pStyle w:val="Heading1"/>
        <w:numPr>
          <w:ilvl w:val="0"/>
          <w:numId w:val="1"/>
        </w:numPr>
        <w:tabs>
          <w:tab w:val="left" w:pos="481"/>
        </w:tabs>
        <w:ind w:left="481"/>
      </w:pPr>
      <w:r>
        <w:t>Laws</w:t>
      </w:r>
      <w:r>
        <w:rPr>
          <w:spacing w:val="-5"/>
        </w:rPr>
        <w:t xml:space="preserve"> </w:t>
      </w:r>
      <w:r>
        <w:t>applicable</w:t>
      </w:r>
      <w:r>
        <w:rPr>
          <w:spacing w:val="-5"/>
        </w:rPr>
        <w:t xml:space="preserve"> </w:t>
      </w:r>
      <w:r>
        <w:t>to</w:t>
      </w:r>
      <w:r>
        <w:rPr>
          <w:spacing w:val="-6"/>
        </w:rPr>
        <w:t xml:space="preserve"> </w:t>
      </w:r>
      <w:r>
        <w:t>the</w:t>
      </w:r>
      <w:r>
        <w:rPr>
          <w:spacing w:val="-5"/>
        </w:rPr>
        <w:t xml:space="preserve"> </w:t>
      </w:r>
      <w:r>
        <w:t>Contract</w:t>
      </w:r>
      <w:r>
        <w:rPr>
          <w:spacing w:val="-2"/>
        </w:rPr>
        <w:t xml:space="preserve"> </w:t>
      </w:r>
      <w:r>
        <w:t>and</w:t>
      </w:r>
      <w:r>
        <w:rPr>
          <w:spacing w:val="-6"/>
        </w:rPr>
        <w:t xml:space="preserve"> </w:t>
      </w:r>
      <w:r>
        <w:t>where</w:t>
      </w:r>
      <w:r>
        <w:rPr>
          <w:spacing w:val="-5"/>
        </w:rPr>
        <w:t xml:space="preserve"> </w:t>
      </w:r>
      <w:r>
        <w:t>legal</w:t>
      </w:r>
      <w:r>
        <w:rPr>
          <w:spacing w:val="-5"/>
        </w:rPr>
        <w:t xml:space="preserve"> </w:t>
      </w:r>
      <w:r>
        <w:t>proceedings</w:t>
      </w:r>
      <w:r>
        <w:rPr>
          <w:spacing w:val="-5"/>
        </w:rPr>
        <w:t xml:space="preserve"> </w:t>
      </w:r>
      <w:r>
        <w:t>may</w:t>
      </w:r>
      <w:r>
        <w:rPr>
          <w:spacing w:val="-1"/>
        </w:rPr>
        <w:t xml:space="preserve"> </w:t>
      </w:r>
      <w:r>
        <w:t>be</w:t>
      </w:r>
      <w:r>
        <w:rPr>
          <w:spacing w:val="-1"/>
        </w:rPr>
        <w:t xml:space="preserve"> </w:t>
      </w:r>
      <w:r>
        <w:t>brought</w:t>
      </w:r>
    </w:p>
    <w:p w14:paraId="33B69870" w14:textId="77777777" w:rsidR="008F1462" w:rsidRDefault="008F1462">
      <w:pPr>
        <w:pStyle w:val="BodyText"/>
        <w:spacing w:before="11"/>
        <w:rPr>
          <w:b/>
          <w:sz w:val="22"/>
        </w:rPr>
      </w:pPr>
    </w:p>
    <w:p w14:paraId="7F02D521" w14:textId="77777777" w:rsidR="008F1462" w:rsidRDefault="005D6BC0">
      <w:pPr>
        <w:pStyle w:val="ListParagraph"/>
        <w:numPr>
          <w:ilvl w:val="1"/>
          <w:numId w:val="1"/>
        </w:numPr>
        <w:tabs>
          <w:tab w:val="left" w:pos="1560"/>
          <w:tab w:val="left" w:pos="1561"/>
        </w:tabs>
        <w:ind w:hanging="430"/>
        <w:rPr>
          <w:sz w:val="20"/>
        </w:rPr>
      </w:pPr>
      <w:r>
        <w:rPr>
          <w:sz w:val="20"/>
        </w:rPr>
        <w:t>The Contract is governed by Scots</w:t>
      </w:r>
      <w:r>
        <w:rPr>
          <w:spacing w:val="-21"/>
          <w:sz w:val="20"/>
        </w:rPr>
        <w:t xml:space="preserve"> </w:t>
      </w:r>
      <w:r>
        <w:rPr>
          <w:sz w:val="20"/>
        </w:rPr>
        <w:t>law.</w:t>
      </w:r>
    </w:p>
    <w:p w14:paraId="2AB74807" w14:textId="77777777" w:rsidR="008F1462" w:rsidRDefault="008F1462">
      <w:pPr>
        <w:pStyle w:val="BodyText"/>
        <w:spacing w:before="5"/>
        <w:rPr>
          <w:sz w:val="23"/>
        </w:rPr>
      </w:pPr>
    </w:p>
    <w:p w14:paraId="545303E4" w14:textId="77777777" w:rsidR="008F1462" w:rsidRDefault="005D6BC0">
      <w:pPr>
        <w:pStyle w:val="ListParagraph"/>
        <w:numPr>
          <w:ilvl w:val="1"/>
          <w:numId w:val="1"/>
        </w:numPr>
        <w:tabs>
          <w:tab w:val="left" w:pos="1560"/>
          <w:tab w:val="left" w:pos="1561"/>
        </w:tabs>
        <w:spacing w:line="256" w:lineRule="auto"/>
        <w:ind w:right="459" w:hanging="430"/>
        <w:rPr>
          <w:sz w:val="20"/>
        </w:rPr>
      </w:pPr>
      <w:r>
        <w:rPr>
          <w:sz w:val="20"/>
        </w:rPr>
        <w:t>If</w:t>
      </w:r>
      <w:r>
        <w:rPr>
          <w:spacing w:val="-5"/>
          <w:sz w:val="20"/>
        </w:rPr>
        <w:t xml:space="preserve"> </w:t>
      </w:r>
      <w:r>
        <w:rPr>
          <w:sz w:val="20"/>
        </w:rPr>
        <w:t>you</w:t>
      </w:r>
      <w:r>
        <w:rPr>
          <w:spacing w:val="-5"/>
          <w:sz w:val="20"/>
        </w:rPr>
        <w:t xml:space="preserve"> </w:t>
      </w:r>
      <w:r>
        <w:rPr>
          <w:sz w:val="20"/>
        </w:rPr>
        <w:t>want to</w:t>
      </w:r>
      <w:r>
        <w:rPr>
          <w:spacing w:val="-5"/>
          <w:sz w:val="20"/>
        </w:rPr>
        <w:t xml:space="preserve"> </w:t>
      </w:r>
      <w:r>
        <w:rPr>
          <w:sz w:val="20"/>
        </w:rPr>
        <w:t>bring</w:t>
      </w:r>
      <w:r>
        <w:rPr>
          <w:spacing w:val="-5"/>
          <w:sz w:val="20"/>
        </w:rPr>
        <w:t xml:space="preserve"> </w:t>
      </w:r>
      <w:r>
        <w:rPr>
          <w:sz w:val="20"/>
        </w:rPr>
        <w:t>legal</w:t>
      </w:r>
      <w:r>
        <w:rPr>
          <w:spacing w:val="-4"/>
          <w:sz w:val="20"/>
        </w:rPr>
        <w:t xml:space="preserve"> </w:t>
      </w:r>
      <w:r>
        <w:rPr>
          <w:sz w:val="20"/>
        </w:rPr>
        <w:t>proceedings</w:t>
      </w:r>
      <w:r>
        <w:rPr>
          <w:spacing w:val="-5"/>
          <w:sz w:val="20"/>
        </w:rPr>
        <w:t xml:space="preserve"> </w:t>
      </w:r>
      <w:r>
        <w:rPr>
          <w:sz w:val="20"/>
        </w:rPr>
        <w:t>against</w:t>
      </w:r>
      <w:r>
        <w:rPr>
          <w:spacing w:val="-5"/>
          <w:sz w:val="20"/>
        </w:rPr>
        <w:t xml:space="preserve"> </w:t>
      </w:r>
      <w:r>
        <w:rPr>
          <w:sz w:val="20"/>
        </w:rPr>
        <w:t>the</w:t>
      </w:r>
      <w:r>
        <w:rPr>
          <w:spacing w:val="-1"/>
          <w:sz w:val="20"/>
        </w:rPr>
        <w:t xml:space="preserve"> </w:t>
      </w:r>
      <w:r>
        <w:rPr>
          <w:sz w:val="20"/>
        </w:rPr>
        <w:t>University</w:t>
      </w:r>
      <w:r>
        <w:rPr>
          <w:spacing w:val="-5"/>
          <w:sz w:val="20"/>
        </w:rPr>
        <w:t xml:space="preserve"> </w:t>
      </w:r>
      <w:r>
        <w:rPr>
          <w:sz w:val="20"/>
        </w:rPr>
        <w:t>you</w:t>
      </w:r>
      <w:r>
        <w:rPr>
          <w:spacing w:val="-5"/>
          <w:sz w:val="20"/>
        </w:rPr>
        <w:t xml:space="preserve"> </w:t>
      </w:r>
      <w:r>
        <w:rPr>
          <w:sz w:val="20"/>
        </w:rPr>
        <w:t>must bring</w:t>
      </w:r>
      <w:r>
        <w:rPr>
          <w:spacing w:val="-1"/>
          <w:sz w:val="20"/>
        </w:rPr>
        <w:t xml:space="preserve"> </w:t>
      </w:r>
      <w:r>
        <w:rPr>
          <w:sz w:val="20"/>
        </w:rPr>
        <w:t>those proceedings to the Scottish</w:t>
      </w:r>
      <w:r>
        <w:rPr>
          <w:spacing w:val="-19"/>
          <w:sz w:val="20"/>
        </w:rPr>
        <w:t xml:space="preserve"> </w:t>
      </w:r>
      <w:r>
        <w:rPr>
          <w:sz w:val="20"/>
        </w:rPr>
        <w:t>courts.</w:t>
      </w:r>
    </w:p>
    <w:p w14:paraId="0FC92962" w14:textId="77777777" w:rsidR="008F1462" w:rsidRDefault="008F1462">
      <w:pPr>
        <w:pStyle w:val="BodyText"/>
        <w:spacing w:before="1"/>
        <w:rPr>
          <w:sz w:val="22"/>
        </w:rPr>
      </w:pPr>
    </w:p>
    <w:p w14:paraId="33454921" w14:textId="77777777" w:rsidR="008F1462" w:rsidRDefault="005D6BC0">
      <w:pPr>
        <w:pStyle w:val="ListParagraph"/>
        <w:numPr>
          <w:ilvl w:val="1"/>
          <w:numId w:val="1"/>
        </w:numPr>
        <w:tabs>
          <w:tab w:val="left" w:pos="1560"/>
          <w:tab w:val="left" w:pos="1561"/>
        </w:tabs>
        <w:spacing w:line="256" w:lineRule="auto"/>
        <w:ind w:right="148" w:hanging="430"/>
        <w:rPr>
          <w:sz w:val="20"/>
        </w:rPr>
      </w:pPr>
      <w:r>
        <w:rPr>
          <w:sz w:val="20"/>
        </w:rPr>
        <w:t>If the University needs to bring proceedings against you, the University may bring them in any court anywhere in the world that will hear such proceedings. For example, if you are residing outside of Scotland, we may bring legal proceedings in a court where you are resident.</w:t>
      </w:r>
    </w:p>
    <w:p w14:paraId="04133722" w14:textId="77777777" w:rsidR="008F1462" w:rsidRDefault="008F1462">
      <w:pPr>
        <w:pStyle w:val="BodyText"/>
      </w:pPr>
    </w:p>
    <w:p w14:paraId="7036B30B" w14:textId="77777777" w:rsidR="008F1462" w:rsidRDefault="008F1462">
      <w:pPr>
        <w:pStyle w:val="BodyText"/>
      </w:pPr>
    </w:p>
    <w:p w14:paraId="7D7FA6D3" w14:textId="77777777" w:rsidR="008F1462" w:rsidRDefault="008F1462">
      <w:pPr>
        <w:pStyle w:val="BodyText"/>
      </w:pPr>
    </w:p>
    <w:p w14:paraId="252FFA58" w14:textId="714DEFA4" w:rsidR="00633A0F" w:rsidRDefault="00633A0F">
      <w:pPr>
        <w:rPr>
          <w:sz w:val="20"/>
          <w:szCs w:val="20"/>
        </w:rPr>
      </w:pPr>
      <w:r>
        <w:br w:type="page"/>
      </w:r>
    </w:p>
    <w:p w14:paraId="55EF5313" w14:textId="62641613" w:rsidR="008F1462" w:rsidRPr="000B175F" w:rsidRDefault="00633A0F">
      <w:pPr>
        <w:pStyle w:val="BodyText"/>
        <w:rPr>
          <w:b/>
          <w:bCs/>
        </w:rPr>
      </w:pPr>
      <w:r w:rsidRPr="000B175F">
        <w:rPr>
          <w:b/>
          <w:bCs/>
        </w:rPr>
        <w:lastRenderedPageBreak/>
        <w:t>Appendix 1 – Enlighten: Research data service terms and conditions for access to controlled data</w:t>
      </w:r>
    </w:p>
    <w:p w14:paraId="553B8240" w14:textId="77777777" w:rsidR="00633A0F" w:rsidRDefault="00633A0F">
      <w:pPr>
        <w:pStyle w:val="BodyText"/>
      </w:pPr>
    </w:p>
    <w:p w14:paraId="23A155A3" w14:textId="77777777" w:rsidR="00633A0F" w:rsidRDefault="00633A0F">
      <w:pPr>
        <w:pStyle w:val="BodyText"/>
      </w:pPr>
    </w:p>
    <w:p w14:paraId="3CA3C807" w14:textId="21E94465" w:rsidR="000B175F" w:rsidRDefault="000B175F">
      <w:pPr>
        <w:rPr>
          <w:sz w:val="20"/>
          <w:szCs w:val="20"/>
        </w:rPr>
      </w:pPr>
      <w:r>
        <w:br w:type="page"/>
      </w:r>
    </w:p>
    <w:p w14:paraId="4AF91A4A" w14:textId="77777777" w:rsidR="005D6BC0" w:rsidRDefault="005D6BC0" w:rsidP="00CB1390">
      <w:pPr>
        <w:widowControl/>
        <w:autoSpaceDE/>
        <w:autoSpaceDN/>
        <w:jc w:val="center"/>
        <w:outlineLvl w:val="2"/>
        <w:rPr>
          <w:rFonts w:eastAsia="Times New Roman"/>
          <w:b/>
          <w:bCs/>
          <w:sz w:val="28"/>
          <w:lang w:val="en-GB"/>
        </w:rPr>
      </w:pPr>
    </w:p>
    <w:p w14:paraId="2E0B3051" w14:textId="77777777" w:rsidR="005D6BC0" w:rsidRDefault="005D6BC0" w:rsidP="00CB1390">
      <w:pPr>
        <w:widowControl/>
        <w:autoSpaceDE/>
        <w:autoSpaceDN/>
        <w:jc w:val="center"/>
        <w:outlineLvl w:val="2"/>
        <w:rPr>
          <w:rFonts w:eastAsia="Times New Roman"/>
          <w:b/>
          <w:bCs/>
          <w:sz w:val="28"/>
          <w:lang w:val="en-GB"/>
        </w:rPr>
      </w:pPr>
    </w:p>
    <w:p w14:paraId="616A8174" w14:textId="77777777" w:rsidR="005D6BC0" w:rsidRDefault="005D6BC0" w:rsidP="00CB1390">
      <w:pPr>
        <w:widowControl/>
        <w:autoSpaceDE/>
        <w:autoSpaceDN/>
        <w:jc w:val="center"/>
        <w:outlineLvl w:val="2"/>
        <w:rPr>
          <w:rFonts w:eastAsia="Times New Roman"/>
          <w:b/>
          <w:bCs/>
          <w:sz w:val="28"/>
          <w:lang w:val="en-GB"/>
        </w:rPr>
      </w:pPr>
    </w:p>
    <w:p w14:paraId="4F05A445" w14:textId="77777777" w:rsidR="005D6BC0" w:rsidRDefault="005D6BC0" w:rsidP="00CB1390">
      <w:pPr>
        <w:widowControl/>
        <w:autoSpaceDE/>
        <w:autoSpaceDN/>
        <w:jc w:val="center"/>
        <w:outlineLvl w:val="2"/>
        <w:rPr>
          <w:rFonts w:eastAsia="Times New Roman"/>
          <w:b/>
          <w:bCs/>
          <w:sz w:val="28"/>
          <w:lang w:val="en-GB"/>
        </w:rPr>
      </w:pPr>
    </w:p>
    <w:p w14:paraId="7452148E" w14:textId="77777777" w:rsidR="005D6BC0" w:rsidRDefault="005D6BC0" w:rsidP="00CB1390">
      <w:pPr>
        <w:widowControl/>
        <w:autoSpaceDE/>
        <w:autoSpaceDN/>
        <w:jc w:val="center"/>
        <w:outlineLvl w:val="2"/>
        <w:rPr>
          <w:rFonts w:eastAsia="Times New Roman"/>
          <w:b/>
          <w:bCs/>
          <w:sz w:val="28"/>
          <w:lang w:val="en-GB"/>
        </w:rPr>
      </w:pPr>
    </w:p>
    <w:p w14:paraId="6533A394" w14:textId="77777777" w:rsidR="005D6BC0" w:rsidRDefault="005D6BC0" w:rsidP="00CB1390">
      <w:pPr>
        <w:widowControl/>
        <w:autoSpaceDE/>
        <w:autoSpaceDN/>
        <w:jc w:val="center"/>
        <w:outlineLvl w:val="2"/>
        <w:rPr>
          <w:rFonts w:eastAsia="Times New Roman"/>
          <w:b/>
          <w:bCs/>
          <w:sz w:val="28"/>
          <w:lang w:val="en-GB"/>
        </w:rPr>
      </w:pPr>
    </w:p>
    <w:p w14:paraId="5DC09B59" w14:textId="77777777" w:rsidR="005D6BC0" w:rsidRDefault="005D6BC0" w:rsidP="00CB1390">
      <w:pPr>
        <w:widowControl/>
        <w:autoSpaceDE/>
        <w:autoSpaceDN/>
        <w:jc w:val="center"/>
        <w:outlineLvl w:val="2"/>
        <w:rPr>
          <w:rFonts w:eastAsia="Times New Roman"/>
          <w:b/>
          <w:bCs/>
          <w:sz w:val="28"/>
          <w:lang w:val="en-GB"/>
        </w:rPr>
      </w:pPr>
    </w:p>
    <w:p w14:paraId="4B76601C" w14:textId="77777777" w:rsidR="005D6BC0" w:rsidRDefault="005D6BC0" w:rsidP="00CB1390">
      <w:pPr>
        <w:widowControl/>
        <w:autoSpaceDE/>
        <w:autoSpaceDN/>
        <w:jc w:val="center"/>
        <w:outlineLvl w:val="2"/>
        <w:rPr>
          <w:rFonts w:eastAsia="Times New Roman"/>
          <w:b/>
          <w:bCs/>
          <w:sz w:val="28"/>
          <w:lang w:val="en-GB"/>
        </w:rPr>
      </w:pPr>
    </w:p>
    <w:p w14:paraId="401C7B21" w14:textId="77777777" w:rsidR="005D6BC0" w:rsidRDefault="005D6BC0" w:rsidP="00CB1390">
      <w:pPr>
        <w:widowControl/>
        <w:autoSpaceDE/>
        <w:autoSpaceDN/>
        <w:jc w:val="center"/>
        <w:outlineLvl w:val="2"/>
        <w:rPr>
          <w:rFonts w:eastAsia="Times New Roman"/>
          <w:b/>
          <w:bCs/>
          <w:sz w:val="28"/>
          <w:lang w:val="en-GB"/>
        </w:rPr>
      </w:pPr>
    </w:p>
    <w:p w14:paraId="3A4D89E8" w14:textId="175201D1" w:rsidR="00CB1390" w:rsidRPr="00CB1390" w:rsidRDefault="00CB1390" w:rsidP="00CB1390">
      <w:pPr>
        <w:widowControl/>
        <w:autoSpaceDE/>
        <w:autoSpaceDN/>
        <w:jc w:val="center"/>
        <w:outlineLvl w:val="2"/>
        <w:rPr>
          <w:rFonts w:eastAsia="Times New Roman"/>
          <w:b/>
          <w:bCs/>
          <w:sz w:val="28"/>
          <w:lang w:val="en-GB"/>
        </w:rPr>
      </w:pPr>
      <w:r w:rsidRPr="00CB1390">
        <w:rPr>
          <w:rFonts w:eastAsia="Times New Roman"/>
          <w:b/>
          <w:bCs/>
          <w:sz w:val="28"/>
          <w:lang w:val="en-GB"/>
        </w:rPr>
        <w:t xml:space="preserve">DATA SHARING AGREEMENT </w:t>
      </w:r>
    </w:p>
    <w:p w14:paraId="4BB06704" w14:textId="77777777" w:rsidR="00CB1390" w:rsidRPr="00CB1390" w:rsidRDefault="00CB1390" w:rsidP="00CB1390">
      <w:pPr>
        <w:widowControl/>
        <w:autoSpaceDE/>
        <w:autoSpaceDN/>
        <w:jc w:val="both"/>
        <w:rPr>
          <w:rFonts w:eastAsia="Times New Roman"/>
          <w:szCs w:val="20"/>
          <w:lang w:val="en-GB"/>
        </w:rPr>
      </w:pPr>
    </w:p>
    <w:p w14:paraId="496CE735" w14:textId="580DFE0F" w:rsidR="00CB1390" w:rsidRPr="00CB1390" w:rsidRDefault="00CB1390" w:rsidP="00CB1390">
      <w:pPr>
        <w:widowControl/>
        <w:autoSpaceDE/>
        <w:autoSpaceDN/>
        <w:jc w:val="center"/>
        <w:outlineLvl w:val="2"/>
        <w:rPr>
          <w:rFonts w:eastAsia="Times New Roman"/>
          <w:bCs/>
          <w:sz w:val="28"/>
          <w:lang w:val="en-GB"/>
        </w:rPr>
      </w:pPr>
      <w:r w:rsidRPr="00CB1390">
        <w:rPr>
          <w:rFonts w:eastAsia="Times New Roman"/>
          <w:bCs/>
          <w:sz w:val="28"/>
          <w:lang w:val="en-GB"/>
        </w:rPr>
        <w:t>(</w:t>
      </w:r>
      <w:r>
        <w:rPr>
          <w:rFonts w:eastAsia="Times New Roman"/>
          <w:bCs/>
          <w:sz w:val="28"/>
          <w:lang w:val="en-GB"/>
        </w:rPr>
        <w:t>ENLIGHTEN: RESEARCH DATA SERVICE CONTROLLED DATA</w:t>
      </w:r>
      <w:r w:rsidRPr="00CB1390">
        <w:rPr>
          <w:rFonts w:eastAsia="Times New Roman"/>
          <w:bCs/>
          <w:sz w:val="28"/>
          <w:lang w:val="en-GB"/>
        </w:rPr>
        <w:t>)</w:t>
      </w:r>
    </w:p>
    <w:p w14:paraId="71EEC587" w14:textId="77777777" w:rsidR="00CB1390" w:rsidRPr="00CB1390" w:rsidRDefault="00CB1390" w:rsidP="00CB1390">
      <w:pPr>
        <w:widowControl/>
        <w:autoSpaceDE/>
        <w:autoSpaceDN/>
        <w:jc w:val="center"/>
        <w:outlineLvl w:val="2"/>
        <w:rPr>
          <w:rFonts w:eastAsia="Times New Roman"/>
          <w:b/>
          <w:bCs/>
          <w:sz w:val="28"/>
          <w:lang w:val="en-GB"/>
        </w:rPr>
      </w:pPr>
    </w:p>
    <w:p w14:paraId="701CADBF" w14:textId="77777777" w:rsidR="00CB1390" w:rsidRPr="00CB1390" w:rsidRDefault="00CB1390" w:rsidP="00CB1390">
      <w:pPr>
        <w:widowControl/>
        <w:autoSpaceDE/>
        <w:autoSpaceDN/>
        <w:jc w:val="both"/>
        <w:rPr>
          <w:rFonts w:eastAsia="Times New Roman"/>
          <w:szCs w:val="20"/>
          <w:lang w:val="en-GB"/>
        </w:rPr>
      </w:pPr>
    </w:p>
    <w:p w14:paraId="17427332" w14:textId="77777777" w:rsidR="00CB1390" w:rsidRPr="00CB1390" w:rsidRDefault="00CB1390" w:rsidP="00CB1390">
      <w:pPr>
        <w:widowControl/>
        <w:autoSpaceDE/>
        <w:autoSpaceDN/>
        <w:jc w:val="center"/>
        <w:outlineLvl w:val="2"/>
        <w:rPr>
          <w:rFonts w:eastAsia="Times New Roman"/>
          <w:b/>
          <w:bCs/>
          <w:sz w:val="28"/>
          <w:lang w:val="en-GB"/>
        </w:rPr>
      </w:pPr>
      <w:r w:rsidRPr="00CB1390">
        <w:rPr>
          <w:rFonts w:eastAsia="Times New Roman"/>
          <w:b/>
          <w:bCs/>
          <w:sz w:val="28"/>
          <w:lang w:val="en-GB"/>
        </w:rPr>
        <w:t>between</w:t>
      </w:r>
    </w:p>
    <w:p w14:paraId="6B4A13E9" w14:textId="77777777" w:rsidR="00CB1390" w:rsidRPr="00CB1390" w:rsidRDefault="00CB1390" w:rsidP="00CB1390">
      <w:pPr>
        <w:widowControl/>
        <w:autoSpaceDE/>
        <w:autoSpaceDN/>
        <w:jc w:val="center"/>
        <w:outlineLvl w:val="2"/>
        <w:rPr>
          <w:rFonts w:eastAsia="Times New Roman"/>
          <w:b/>
          <w:bCs/>
          <w:sz w:val="28"/>
          <w:szCs w:val="28"/>
          <w:lang w:val="en-GB"/>
        </w:rPr>
      </w:pPr>
    </w:p>
    <w:p w14:paraId="31F469FE" w14:textId="4DB62257" w:rsidR="00CB1390" w:rsidRPr="00CB1390" w:rsidRDefault="00CB1390" w:rsidP="00CB1390">
      <w:pPr>
        <w:widowControl/>
        <w:autoSpaceDE/>
        <w:autoSpaceDN/>
        <w:jc w:val="center"/>
        <w:outlineLvl w:val="2"/>
        <w:rPr>
          <w:rFonts w:eastAsia="Times New Roman"/>
          <w:b/>
          <w:bCs/>
          <w:sz w:val="28"/>
          <w:szCs w:val="28"/>
          <w:lang w:val="en-GB"/>
        </w:rPr>
      </w:pPr>
      <w:r w:rsidRPr="00CB1390">
        <w:rPr>
          <w:rFonts w:eastAsia="Times New Roman"/>
          <w:b/>
          <w:bCs/>
          <w:sz w:val="28"/>
          <w:szCs w:val="28"/>
          <w:lang w:val="en-GB"/>
        </w:rPr>
        <w:t>THE UNIVERSITY COURT OF THE UNIVERSITY OF GLASGOW</w:t>
      </w:r>
    </w:p>
    <w:p w14:paraId="0893005B" w14:textId="77777777" w:rsidR="00CB1390" w:rsidRPr="00CB1390" w:rsidRDefault="00CB1390" w:rsidP="00CB1390">
      <w:pPr>
        <w:widowControl/>
        <w:autoSpaceDE/>
        <w:autoSpaceDN/>
        <w:jc w:val="center"/>
        <w:outlineLvl w:val="2"/>
        <w:rPr>
          <w:rFonts w:eastAsia="Times New Roman"/>
          <w:b/>
          <w:bCs/>
          <w:sz w:val="28"/>
          <w:lang w:val="en-GB"/>
        </w:rPr>
      </w:pPr>
    </w:p>
    <w:p w14:paraId="0A8156B0" w14:textId="77777777" w:rsidR="00CB1390" w:rsidRPr="00CB1390" w:rsidRDefault="00CB1390" w:rsidP="00CB1390">
      <w:pPr>
        <w:widowControl/>
        <w:autoSpaceDE/>
        <w:autoSpaceDN/>
        <w:jc w:val="center"/>
        <w:outlineLvl w:val="2"/>
        <w:rPr>
          <w:rFonts w:eastAsia="Times New Roman"/>
          <w:b/>
          <w:bCs/>
          <w:sz w:val="28"/>
          <w:lang w:val="en-GB"/>
        </w:rPr>
      </w:pPr>
    </w:p>
    <w:p w14:paraId="1EE7572F" w14:textId="77777777" w:rsidR="00CB1390" w:rsidRPr="00CB1390" w:rsidRDefault="00CB1390" w:rsidP="00CB1390">
      <w:pPr>
        <w:widowControl/>
        <w:autoSpaceDE/>
        <w:autoSpaceDN/>
        <w:jc w:val="center"/>
        <w:outlineLvl w:val="2"/>
        <w:rPr>
          <w:rFonts w:eastAsia="Times New Roman"/>
          <w:b/>
          <w:bCs/>
          <w:sz w:val="28"/>
          <w:lang w:val="en-GB"/>
        </w:rPr>
      </w:pPr>
      <w:r w:rsidRPr="00CB1390">
        <w:rPr>
          <w:rFonts w:eastAsia="Times New Roman"/>
          <w:b/>
          <w:bCs/>
          <w:sz w:val="28"/>
          <w:lang w:val="en-GB"/>
        </w:rPr>
        <w:t>and</w:t>
      </w:r>
    </w:p>
    <w:p w14:paraId="2C087739" w14:textId="77777777" w:rsidR="00CB1390" w:rsidRPr="00CB1390" w:rsidRDefault="00CB1390" w:rsidP="00CB1390">
      <w:pPr>
        <w:widowControl/>
        <w:autoSpaceDE/>
        <w:autoSpaceDN/>
        <w:jc w:val="both"/>
        <w:rPr>
          <w:rFonts w:eastAsia="Times New Roman"/>
          <w:szCs w:val="20"/>
          <w:lang w:val="en-GB"/>
        </w:rPr>
      </w:pPr>
    </w:p>
    <w:p w14:paraId="5BD294AE" w14:textId="77777777" w:rsidR="00CB1390" w:rsidRPr="00CB1390" w:rsidRDefault="00CB1390" w:rsidP="00CB1390">
      <w:pPr>
        <w:widowControl/>
        <w:autoSpaceDE/>
        <w:autoSpaceDN/>
        <w:jc w:val="center"/>
        <w:outlineLvl w:val="2"/>
        <w:rPr>
          <w:rFonts w:eastAsia="Times New Roman"/>
          <w:b/>
          <w:bCs/>
          <w:sz w:val="28"/>
          <w:lang w:val="en-GB"/>
        </w:rPr>
      </w:pPr>
    </w:p>
    <w:p w14:paraId="7CFB15AE" w14:textId="1FAC706A" w:rsidR="00CB1390" w:rsidRPr="005D6BC0" w:rsidRDefault="0041133F" w:rsidP="005D6BC0">
      <w:pPr>
        <w:widowControl/>
        <w:autoSpaceDE/>
        <w:autoSpaceDN/>
        <w:jc w:val="center"/>
        <w:outlineLvl w:val="2"/>
        <w:rPr>
          <w:rFonts w:eastAsia="Times New Roman"/>
          <w:b/>
          <w:bCs/>
          <w:sz w:val="28"/>
          <w:lang w:val="en-GB"/>
        </w:rPr>
      </w:pPr>
      <w:sdt>
        <w:sdtPr>
          <w:rPr>
            <w:rFonts w:eastAsia="Times New Roman"/>
            <w:b/>
            <w:bCs/>
            <w:sz w:val="28"/>
            <w:lang w:val="en-GB"/>
          </w:rPr>
          <w:id w:val="-1069962262"/>
          <w:placeholder>
            <w:docPart w:val="2E2C6EA80BAB4D40927432B59C3E48A0"/>
          </w:placeholder>
          <w:showingPlcHdr/>
        </w:sdtPr>
        <w:sdtEndPr/>
        <w:sdtContent>
          <w:r w:rsidR="00CB1390" w:rsidRPr="00CB1390">
            <w:rPr>
              <w:rFonts w:eastAsia="Calibri"/>
              <w:b/>
              <w:bCs/>
              <w:color w:val="000000"/>
              <w:sz w:val="28"/>
              <w:lang w:val="en-GB"/>
            </w:rPr>
            <w:t>INSERT FULL LEGAL NAME OF RECIPIENT INSTITUTION</w:t>
          </w:r>
        </w:sdtContent>
      </w:sdt>
    </w:p>
    <w:p w14:paraId="6C3E80DC" w14:textId="77777777" w:rsidR="00CB1390" w:rsidRPr="00CB1390" w:rsidRDefault="00CB1390" w:rsidP="00CB1390">
      <w:pPr>
        <w:rPr>
          <w:rFonts w:eastAsia="Times New Roman"/>
          <w:lang w:val="en-GB"/>
        </w:rPr>
      </w:pPr>
    </w:p>
    <w:p w14:paraId="6E949BE4" w14:textId="77777777" w:rsidR="00CB1390" w:rsidRPr="00CB1390" w:rsidRDefault="00CB1390" w:rsidP="00CB1390">
      <w:pPr>
        <w:rPr>
          <w:rFonts w:eastAsia="Times New Roman"/>
          <w:lang w:val="en-GB"/>
        </w:rPr>
      </w:pPr>
    </w:p>
    <w:p w14:paraId="269E9A09" w14:textId="77777777" w:rsidR="00CB1390" w:rsidRDefault="00CB1390" w:rsidP="00CB1390">
      <w:pPr>
        <w:jc w:val="center"/>
        <w:rPr>
          <w:rFonts w:eastAsia="Times New Roman"/>
          <w:b/>
          <w:bCs/>
          <w:sz w:val="28"/>
          <w:lang w:val="en-GB"/>
        </w:rPr>
      </w:pPr>
    </w:p>
    <w:p w14:paraId="5CB823B0" w14:textId="77777777" w:rsidR="00CB1390" w:rsidRPr="00CB1390" w:rsidRDefault="00CB1390" w:rsidP="00CB1390">
      <w:pPr>
        <w:rPr>
          <w:rFonts w:eastAsia="Times New Roman"/>
          <w:lang w:val="en-GB"/>
        </w:rPr>
      </w:pPr>
    </w:p>
    <w:p w14:paraId="044DBEAB" w14:textId="77777777" w:rsidR="00CB1390" w:rsidRDefault="00CB1390">
      <w:pPr>
        <w:rPr>
          <w:rFonts w:eastAsia="Times New Roman"/>
          <w:lang w:val="en-GB"/>
        </w:rPr>
      </w:pPr>
      <w:r>
        <w:rPr>
          <w:rFonts w:eastAsia="Times New Roman"/>
          <w:lang w:val="en-GB"/>
        </w:rPr>
        <w:br w:type="page"/>
      </w:r>
    </w:p>
    <w:p w14:paraId="68B0A1CB" w14:textId="19B00747" w:rsidR="00CB1390" w:rsidRPr="00CB1390" w:rsidRDefault="00CB1390" w:rsidP="00CB1390">
      <w:pPr>
        <w:widowControl/>
        <w:autoSpaceDE/>
        <w:autoSpaceDN/>
        <w:jc w:val="both"/>
        <w:outlineLvl w:val="0"/>
        <w:rPr>
          <w:rFonts w:eastAsia="Times New Roman"/>
          <w:lang w:val="en-GB"/>
        </w:rPr>
      </w:pPr>
      <w:r w:rsidRPr="00CB1390">
        <w:rPr>
          <w:rFonts w:eastAsia="Times New Roman"/>
          <w:lang w:val="en-GB"/>
        </w:rPr>
        <w:lastRenderedPageBreak/>
        <w:t>DATA SHARING AGREEMENT (</w:t>
      </w:r>
      <w:r w:rsidRPr="00CB1390">
        <w:rPr>
          <w:rFonts w:eastAsia="Times New Roman"/>
          <w:bCs/>
          <w:lang w:val="en-GB"/>
        </w:rPr>
        <w:t>ENLIGHTEN: RESEARCH DATA SERVICE CONTROLLED DATA</w:t>
      </w:r>
      <w:r w:rsidRPr="00CB1390">
        <w:rPr>
          <w:rFonts w:eastAsia="Times New Roman"/>
          <w:lang w:val="en-GB"/>
        </w:rPr>
        <w:t>)</w:t>
      </w:r>
    </w:p>
    <w:p w14:paraId="5B3BC9DA" w14:textId="77777777" w:rsidR="00CB1390" w:rsidRPr="00CB1390" w:rsidRDefault="00CB1390" w:rsidP="00CB1390">
      <w:pPr>
        <w:widowControl/>
        <w:autoSpaceDE/>
        <w:autoSpaceDN/>
        <w:jc w:val="both"/>
        <w:rPr>
          <w:rFonts w:eastAsia="Times New Roman"/>
          <w:lang w:val="en-GB"/>
        </w:rPr>
      </w:pPr>
    </w:p>
    <w:p w14:paraId="1FBB999F" w14:textId="77777777" w:rsidR="00CB1390" w:rsidRPr="00CB1390" w:rsidRDefault="00CB1390" w:rsidP="00CB1390">
      <w:pPr>
        <w:widowControl/>
        <w:autoSpaceDE/>
        <w:autoSpaceDN/>
        <w:jc w:val="both"/>
        <w:rPr>
          <w:rFonts w:eastAsia="Times New Roman"/>
          <w:lang w:val="en-GB"/>
        </w:rPr>
      </w:pPr>
      <w:r w:rsidRPr="00CB1390">
        <w:rPr>
          <w:rFonts w:eastAsia="Times New Roman"/>
          <w:lang w:val="en-GB"/>
        </w:rPr>
        <w:t>between</w:t>
      </w:r>
    </w:p>
    <w:p w14:paraId="7B01320A" w14:textId="77777777" w:rsidR="00CB1390" w:rsidRPr="00CB1390" w:rsidRDefault="00CB1390" w:rsidP="00CB1390">
      <w:pPr>
        <w:widowControl/>
        <w:autoSpaceDE/>
        <w:autoSpaceDN/>
        <w:jc w:val="both"/>
        <w:rPr>
          <w:rFonts w:eastAsia="Times New Roman"/>
          <w:lang w:val="en-GB"/>
        </w:rPr>
      </w:pPr>
    </w:p>
    <w:p w14:paraId="77E99C32" w14:textId="27745344" w:rsidR="00CB1390" w:rsidRPr="00CB1390" w:rsidRDefault="00CB1390" w:rsidP="00CB1390">
      <w:pPr>
        <w:widowControl/>
        <w:autoSpaceDE/>
        <w:autoSpaceDN/>
        <w:jc w:val="both"/>
        <w:rPr>
          <w:rFonts w:eastAsia="Times New Roman"/>
          <w:lang w:val="en-GB"/>
        </w:rPr>
      </w:pPr>
      <w:r>
        <w:rPr>
          <w:rFonts w:eastAsia="Times New Roman"/>
          <w:lang w:val="en-GB"/>
        </w:rPr>
        <w:t>The University Court of the University of Glasgow</w:t>
      </w:r>
      <w:r w:rsidRPr="00CB1390">
        <w:rPr>
          <w:rFonts w:eastAsia="Times New Roman"/>
          <w:lang w:val="en-GB"/>
        </w:rPr>
        <w:t xml:space="preserve"> a charitable body registered in </w:t>
      </w:r>
      <w:sdt>
        <w:sdtPr>
          <w:rPr>
            <w:rFonts w:eastAsia="Times New Roman"/>
            <w:lang w:val="en-GB"/>
          </w:rPr>
          <w:id w:val="999239860"/>
          <w:placeholder>
            <w:docPart w:val="737181DDAEA24F09ACA2E09CEF02BBF3"/>
          </w:placeholder>
        </w:sdtPr>
        <w:sdtEndPr/>
        <w:sdtContent>
          <w:r>
            <w:rPr>
              <w:rFonts w:eastAsia="Times New Roman"/>
              <w:lang w:val="en-GB"/>
            </w:rPr>
            <w:t>Scotland</w:t>
          </w:r>
        </w:sdtContent>
      </w:sdt>
      <w:r w:rsidRPr="00CB1390">
        <w:rPr>
          <w:rFonts w:eastAsia="Times New Roman"/>
          <w:lang w:val="en-GB"/>
        </w:rPr>
        <w:t xml:space="preserve"> under registration number </w:t>
      </w:r>
      <w:sdt>
        <w:sdtPr>
          <w:rPr>
            <w:rFonts w:eastAsia="Times New Roman"/>
            <w:lang w:val="en-GB"/>
          </w:rPr>
          <w:id w:val="1466701229"/>
          <w:placeholder>
            <w:docPart w:val="31485C873EFE463B8E903BA385E50B2D"/>
          </w:placeholder>
        </w:sdtPr>
        <w:sdtEndPr/>
        <w:sdtContent>
          <w:r>
            <w:rPr>
              <w:rFonts w:eastAsia="Times New Roman"/>
              <w:lang w:val="en-GB"/>
            </w:rPr>
            <w:t>SC004401</w:t>
          </w:r>
        </w:sdtContent>
      </w:sdt>
      <w:r w:rsidRPr="00CB1390">
        <w:rPr>
          <w:rFonts w:eastAsia="Times New Roman"/>
          <w:lang w:val="en-GB"/>
        </w:rPr>
        <w:t xml:space="preserve">, incorporated under </w:t>
      </w:r>
      <w:sdt>
        <w:sdtPr>
          <w:rPr>
            <w:rFonts w:eastAsia="Times New Roman"/>
            <w:lang w:val="en-GB"/>
          </w:rPr>
          <w:id w:val="1563676348"/>
          <w:placeholder>
            <w:docPart w:val="19CC59F27B6F422B81A0BF93B5FE6478"/>
          </w:placeholder>
        </w:sdtPr>
        <w:sdtEndPr/>
        <w:sdtContent>
          <w:r>
            <w:rPr>
              <w:rFonts w:eastAsia="Times New Roman"/>
              <w:lang w:val="en-GB"/>
            </w:rPr>
            <w:t>the Universities (Scotland) Acts</w:t>
          </w:r>
        </w:sdtContent>
      </w:sdt>
      <w:r w:rsidRPr="00CB1390">
        <w:rPr>
          <w:rFonts w:eastAsia="Times New Roman"/>
          <w:lang w:val="en-GB"/>
        </w:rPr>
        <w:t xml:space="preserve"> and having its main administrative offices at </w:t>
      </w:r>
      <w:sdt>
        <w:sdtPr>
          <w:rPr>
            <w:rFonts w:eastAsia="Times New Roman"/>
            <w:lang w:val="en-GB"/>
          </w:rPr>
          <w:id w:val="238211405"/>
          <w:placeholder>
            <w:docPart w:val="F737EE23927C4D69A4A190CC932056F3"/>
          </w:placeholder>
        </w:sdtPr>
        <w:sdtEndPr/>
        <w:sdtContent>
          <w:r>
            <w:rPr>
              <w:rFonts w:eastAsia="Times New Roman"/>
              <w:lang w:val="en-GB"/>
            </w:rPr>
            <w:t>University Avenue, Glasgow, G12 8QQ</w:t>
          </w:r>
        </w:sdtContent>
      </w:sdt>
      <w:r w:rsidRPr="00CB1390">
        <w:rPr>
          <w:rFonts w:eastAsia="Times New Roman"/>
          <w:lang w:val="en-GB"/>
        </w:rPr>
        <w:t xml:space="preserve"> (the “Provider Institution”)</w:t>
      </w:r>
    </w:p>
    <w:p w14:paraId="581A2006" w14:textId="77777777" w:rsidR="00CB1390" w:rsidRPr="00CB1390" w:rsidRDefault="00CB1390" w:rsidP="00CB1390">
      <w:pPr>
        <w:widowControl/>
        <w:autoSpaceDE/>
        <w:autoSpaceDN/>
        <w:jc w:val="both"/>
        <w:rPr>
          <w:rFonts w:eastAsia="Times New Roman"/>
          <w:lang w:val="en-GB"/>
        </w:rPr>
      </w:pPr>
    </w:p>
    <w:p w14:paraId="7D4B7BBD" w14:textId="77777777" w:rsidR="00CB1390" w:rsidRPr="00CB1390" w:rsidRDefault="00CB1390" w:rsidP="00CB1390">
      <w:pPr>
        <w:widowControl/>
        <w:autoSpaceDE/>
        <w:autoSpaceDN/>
        <w:jc w:val="both"/>
        <w:rPr>
          <w:rFonts w:eastAsia="Times New Roman"/>
          <w:lang w:val="en-GB"/>
        </w:rPr>
      </w:pPr>
      <w:r w:rsidRPr="00CB1390">
        <w:rPr>
          <w:rFonts w:eastAsia="Times New Roman"/>
          <w:lang w:val="en-GB"/>
        </w:rPr>
        <w:t>and</w:t>
      </w:r>
    </w:p>
    <w:p w14:paraId="53D701A3" w14:textId="77777777" w:rsidR="00CB1390" w:rsidRPr="00CB1390" w:rsidRDefault="00CB1390" w:rsidP="00CB1390">
      <w:pPr>
        <w:widowControl/>
        <w:autoSpaceDE/>
        <w:autoSpaceDN/>
        <w:jc w:val="both"/>
        <w:rPr>
          <w:rFonts w:eastAsia="Times New Roman"/>
          <w:lang w:val="en-GB"/>
        </w:rPr>
      </w:pPr>
    </w:p>
    <w:p w14:paraId="7A66AD57" w14:textId="77777777" w:rsidR="00CB1390" w:rsidRPr="00CB1390" w:rsidRDefault="0041133F" w:rsidP="00CB1390">
      <w:pPr>
        <w:widowControl/>
        <w:autoSpaceDE/>
        <w:autoSpaceDN/>
        <w:jc w:val="both"/>
        <w:rPr>
          <w:rFonts w:eastAsia="Times New Roman"/>
          <w:lang w:val="en-GB"/>
        </w:rPr>
      </w:pPr>
      <w:sdt>
        <w:sdtPr>
          <w:rPr>
            <w:rFonts w:eastAsia="Times New Roman"/>
            <w:highlight w:val="yellow"/>
            <w:lang w:val="en-GB"/>
          </w:rPr>
          <w:id w:val="-326371067"/>
          <w:placeholder>
            <w:docPart w:val="0FFBA26209174CD88DED3F52889A3233"/>
          </w:placeholder>
          <w:showingPlcHdr/>
        </w:sdtPr>
        <w:sdtEndPr/>
        <w:sdtContent>
          <w:r w:rsidR="00CB1390" w:rsidRPr="00CB1390">
            <w:rPr>
              <w:rFonts w:eastAsia="Calibri"/>
              <w:color w:val="808080"/>
              <w:szCs w:val="20"/>
              <w:highlight w:val="yellow"/>
              <w:lang w:val="en-GB"/>
            </w:rPr>
            <w:t>Insert full name of recipient institution</w:t>
          </w:r>
        </w:sdtContent>
      </w:sdt>
      <w:r w:rsidR="00CB1390" w:rsidRPr="00CB1390">
        <w:rPr>
          <w:rFonts w:eastAsia="Times New Roman"/>
          <w:highlight w:val="yellow"/>
          <w:lang w:val="en-GB"/>
        </w:rPr>
        <w:t xml:space="preserve">, a charitable body registered in </w:t>
      </w:r>
      <w:sdt>
        <w:sdtPr>
          <w:rPr>
            <w:rFonts w:eastAsia="Times New Roman"/>
            <w:highlight w:val="yellow"/>
            <w:lang w:val="en-GB"/>
          </w:rPr>
          <w:id w:val="1669756534"/>
          <w:placeholder>
            <w:docPart w:val="F54FCB83140F450FA16BAFAFBDF04770"/>
          </w:placeholder>
          <w:showingPlcHdr/>
        </w:sdtPr>
        <w:sdtEndPr/>
        <w:sdtContent>
          <w:r w:rsidR="00CB1390" w:rsidRPr="00CB1390">
            <w:rPr>
              <w:rFonts w:eastAsia="Calibri"/>
              <w:color w:val="808080"/>
              <w:szCs w:val="20"/>
              <w:highlight w:val="yellow"/>
              <w:lang w:val="en-GB"/>
            </w:rPr>
            <w:t>Insert jurisdiction of registration</w:t>
          </w:r>
        </w:sdtContent>
      </w:sdt>
      <w:r w:rsidR="00CB1390" w:rsidRPr="00CB1390">
        <w:rPr>
          <w:rFonts w:eastAsia="Times New Roman"/>
          <w:highlight w:val="yellow"/>
          <w:lang w:val="en-GB"/>
        </w:rPr>
        <w:t xml:space="preserve"> under registration number </w:t>
      </w:r>
      <w:sdt>
        <w:sdtPr>
          <w:rPr>
            <w:rFonts w:eastAsia="Times New Roman"/>
            <w:highlight w:val="yellow"/>
            <w:lang w:val="en-GB"/>
          </w:rPr>
          <w:id w:val="-860814532"/>
          <w:placeholder>
            <w:docPart w:val="176A273B0D694DCE9E994FE8589AA478"/>
          </w:placeholder>
          <w:showingPlcHdr/>
        </w:sdtPr>
        <w:sdtEndPr/>
        <w:sdtContent>
          <w:r w:rsidR="00CB1390" w:rsidRPr="00CB1390">
            <w:rPr>
              <w:rFonts w:eastAsia="Calibri"/>
              <w:color w:val="808080"/>
              <w:szCs w:val="20"/>
              <w:highlight w:val="yellow"/>
              <w:lang w:val="en-GB"/>
            </w:rPr>
            <w:t>Insert charitable or royal charter number</w:t>
          </w:r>
        </w:sdtContent>
      </w:sdt>
      <w:r w:rsidR="00CB1390" w:rsidRPr="00CB1390">
        <w:rPr>
          <w:rFonts w:eastAsia="Times New Roman"/>
          <w:highlight w:val="yellow"/>
          <w:lang w:val="en-GB"/>
        </w:rPr>
        <w:t xml:space="preserve">, incorporated under </w:t>
      </w:r>
      <w:sdt>
        <w:sdtPr>
          <w:rPr>
            <w:rFonts w:eastAsia="Times New Roman"/>
            <w:highlight w:val="yellow"/>
            <w:lang w:val="en-GB"/>
          </w:rPr>
          <w:id w:val="477424570"/>
          <w:placeholder>
            <w:docPart w:val="772ED1F3EDE54BFAB7D07BBB90B6CC82"/>
          </w:placeholder>
          <w:showingPlcHdr/>
        </w:sdtPr>
        <w:sdtEndPr/>
        <w:sdtContent>
          <w:r w:rsidR="00CB1390" w:rsidRPr="00CB1390">
            <w:rPr>
              <w:rFonts w:eastAsia="Calibri"/>
              <w:color w:val="808080"/>
              <w:szCs w:val="20"/>
              <w:highlight w:val="yellow"/>
              <w:lang w:val="en-GB"/>
            </w:rPr>
            <w:t>Insert Act or Charter of incorporation</w:t>
          </w:r>
        </w:sdtContent>
      </w:sdt>
      <w:r w:rsidR="00CB1390" w:rsidRPr="00CB1390">
        <w:rPr>
          <w:rFonts w:eastAsia="Times New Roman"/>
          <w:highlight w:val="yellow"/>
          <w:lang w:val="en-GB"/>
        </w:rPr>
        <w:t xml:space="preserve"> and having its main administrative offices at </w:t>
      </w:r>
      <w:sdt>
        <w:sdtPr>
          <w:rPr>
            <w:rFonts w:eastAsia="Times New Roman"/>
            <w:highlight w:val="yellow"/>
            <w:lang w:val="en-GB"/>
          </w:rPr>
          <w:id w:val="701675106"/>
          <w:placeholder>
            <w:docPart w:val="AA1FCB5F8F0B45AD847913DE6928AC4F"/>
          </w:placeholder>
          <w:showingPlcHdr/>
        </w:sdtPr>
        <w:sdtEndPr/>
        <w:sdtContent>
          <w:r w:rsidR="00CB1390" w:rsidRPr="00CB1390">
            <w:rPr>
              <w:rFonts w:eastAsia="Calibri"/>
              <w:color w:val="808080"/>
              <w:szCs w:val="20"/>
              <w:highlight w:val="yellow"/>
              <w:lang w:val="en-GB"/>
            </w:rPr>
            <w:t>Insert full legal address of recipient institution</w:t>
          </w:r>
        </w:sdtContent>
      </w:sdt>
      <w:r w:rsidR="00CB1390" w:rsidRPr="00CB1390">
        <w:rPr>
          <w:rFonts w:eastAsia="Times New Roman"/>
          <w:lang w:val="en-GB"/>
        </w:rPr>
        <w:t xml:space="preserve"> (“Recipient Institution”)</w:t>
      </w:r>
    </w:p>
    <w:p w14:paraId="5014EEB9" w14:textId="77777777" w:rsidR="00CB1390" w:rsidRPr="00CB1390" w:rsidRDefault="00CB1390" w:rsidP="00CB1390">
      <w:pPr>
        <w:widowControl/>
        <w:autoSpaceDE/>
        <w:autoSpaceDN/>
        <w:jc w:val="both"/>
        <w:rPr>
          <w:rFonts w:eastAsia="Times New Roman"/>
          <w:lang w:val="en-GB"/>
        </w:rPr>
      </w:pPr>
    </w:p>
    <w:p w14:paraId="4E16FC75" w14:textId="77777777" w:rsidR="00CB1390" w:rsidRPr="00CB1390" w:rsidRDefault="00CB1390" w:rsidP="00CB1390">
      <w:pPr>
        <w:widowControl/>
        <w:autoSpaceDE/>
        <w:autoSpaceDN/>
        <w:jc w:val="both"/>
        <w:rPr>
          <w:rFonts w:eastAsia="Times New Roman"/>
          <w:lang w:val="en-GB"/>
        </w:rPr>
      </w:pPr>
      <w:r w:rsidRPr="00CB1390">
        <w:rPr>
          <w:rFonts w:eastAsia="Times New Roman"/>
          <w:lang w:val="en-GB"/>
        </w:rPr>
        <w:t>hereinafter referred to as “the Parties” and each of them being “a Party”</w:t>
      </w:r>
    </w:p>
    <w:p w14:paraId="62DFF8C2" w14:textId="77777777" w:rsidR="00CB1390" w:rsidRPr="00CB1390" w:rsidRDefault="00CB1390" w:rsidP="00CB1390">
      <w:pPr>
        <w:widowControl/>
        <w:autoSpaceDE/>
        <w:autoSpaceDN/>
        <w:jc w:val="both"/>
        <w:rPr>
          <w:rFonts w:eastAsia="Times New Roman"/>
          <w:lang w:val="en-GB"/>
        </w:rPr>
      </w:pPr>
    </w:p>
    <w:p w14:paraId="455705AA" w14:textId="77777777" w:rsidR="00CB1390" w:rsidRPr="00CB1390" w:rsidRDefault="00CB1390" w:rsidP="00CB1390">
      <w:pPr>
        <w:widowControl/>
        <w:autoSpaceDE/>
        <w:autoSpaceDN/>
        <w:jc w:val="both"/>
        <w:outlineLvl w:val="0"/>
        <w:rPr>
          <w:rFonts w:eastAsia="Times New Roman"/>
          <w:lang w:val="en-GB"/>
        </w:rPr>
      </w:pPr>
    </w:p>
    <w:p w14:paraId="368126C5" w14:textId="77777777" w:rsidR="00CB1390" w:rsidRPr="00CB1390" w:rsidRDefault="00CB1390" w:rsidP="00CB1390">
      <w:pPr>
        <w:widowControl/>
        <w:autoSpaceDE/>
        <w:autoSpaceDN/>
        <w:ind w:left="567" w:hanging="567"/>
        <w:jc w:val="both"/>
        <w:outlineLvl w:val="0"/>
        <w:rPr>
          <w:rFonts w:eastAsia="Times New Roman"/>
          <w:lang w:val="en-GB"/>
        </w:rPr>
      </w:pPr>
      <w:r w:rsidRPr="00CB1390">
        <w:rPr>
          <w:rFonts w:eastAsia="Times New Roman"/>
          <w:lang w:val="en-GB"/>
        </w:rPr>
        <w:t>BACKGROUND</w:t>
      </w:r>
    </w:p>
    <w:p w14:paraId="13B92F82" w14:textId="77777777" w:rsidR="00CB1390" w:rsidRPr="00CB1390" w:rsidRDefault="00CB1390" w:rsidP="00CB1390">
      <w:pPr>
        <w:widowControl/>
        <w:autoSpaceDE/>
        <w:autoSpaceDN/>
        <w:jc w:val="both"/>
        <w:rPr>
          <w:rFonts w:eastAsia="Times New Roman"/>
          <w:lang w:val="en-GB"/>
        </w:rPr>
      </w:pPr>
    </w:p>
    <w:p w14:paraId="63500C72" w14:textId="3D5726E8" w:rsidR="00CB1390" w:rsidRDefault="00CB1390" w:rsidP="00CB1390">
      <w:pPr>
        <w:pStyle w:val="ListParagraph"/>
        <w:widowControl/>
        <w:numPr>
          <w:ilvl w:val="0"/>
          <w:numId w:val="6"/>
        </w:numPr>
        <w:autoSpaceDE/>
        <w:autoSpaceDN/>
        <w:ind w:hanging="720"/>
        <w:jc w:val="both"/>
        <w:rPr>
          <w:rFonts w:eastAsia="Times New Roman"/>
          <w:lang w:val="en-GB"/>
        </w:rPr>
      </w:pPr>
      <w:r w:rsidRPr="00CB1390">
        <w:rPr>
          <w:rFonts w:eastAsia="Times New Roman"/>
          <w:lang w:val="en-GB"/>
        </w:rPr>
        <w:t xml:space="preserve">The Recipient Institution is conducting a research project </w:t>
      </w:r>
      <w:r w:rsidRPr="005D6BC0">
        <w:rPr>
          <w:rFonts w:eastAsia="Times New Roman"/>
          <w:highlight w:val="yellow"/>
          <w:lang w:val="en-GB"/>
        </w:rPr>
        <w:t>entitled “</w:t>
      </w:r>
      <w:sdt>
        <w:sdtPr>
          <w:rPr>
            <w:highlight w:val="yellow"/>
            <w:lang w:val="en-GB"/>
          </w:rPr>
          <w:id w:val="-1577591126"/>
          <w:placeholder>
            <w:docPart w:val="30CA38BF1791418B855DA1A3AF952D93"/>
          </w:placeholder>
          <w:showingPlcHdr/>
        </w:sdtPr>
        <w:sdtEndPr/>
        <w:sdtContent>
          <w:r w:rsidRPr="005D6BC0">
            <w:rPr>
              <w:rFonts w:eastAsia="Calibri"/>
              <w:color w:val="808080"/>
              <w:highlight w:val="yellow"/>
              <w:lang w:val="en-GB"/>
            </w:rPr>
            <w:t>Insert title of research project</w:t>
          </w:r>
        </w:sdtContent>
      </w:sdt>
      <w:r w:rsidRPr="005D6BC0">
        <w:rPr>
          <w:rFonts w:eastAsia="Times New Roman"/>
          <w:highlight w:val="yellow"/>
          <w:lang w:val="en-GB"/>
        </w:rPr>
        <w:t>”</w:t>
      </w:r>
      <w:r w:rsidRPr="00CB1390">
        <w:rPr>
          <w:rFonts w:eastAsia="Times New Roman"/>
          <w:lang w:val="en-GB"/>
        </w:rPr>
        <w:t xml:space="preserve"> as described in more detail at Schedule 1 (the “Approved Research”) under the direction </w:t>
      </w:r>
      <w:r w:rsidRPr="005D6BC0">
        <w:rPr>
          <w:rFonts w:eastAsia="Times New Roman"/>
          <w:highlight w:val="yellow"/>
          <w:lang w:val="en-GB"/>
        </w:rPr>
        <w:t xml:space="preserve">of </w:t>
      </w:r>
      <w:sdt>
        <w:sdtPr>
          <w:rPr>
            <w:highlight w:val="yellow"/>
            <w:lang w:val="en-GB"/>
          </w:rPr>
          <w:id w:val="-212503670"/>
          <w:placeholder>
            <w:docPart w:val="9547DF43A29D49ACAD78E96981D2C733"/>
          </w:placeholder>
          <w:showingPlcHdr/>
        </w:sdtPr>
        <w:sdtEndPr/>
        <w:sdtContent>
          <w:r w:rsidRPr="005D6BC0">
            <w:rPr>
              <w:rFonts w:eastAsia="Calibri"/>
              <w:color w:val="808080"/>
              <w:highlight w:val="yellow"/>
              <w:lang w:val="en-GB"/>
            </w:rPr>
            <w:t>Insert name of Principal Investigator</w:t>
          </w:r>
        </w:sdtContent>
      </w:sdt>
      <w:r w:rsidRPr="005D6BC0">
        <w:rPr>
          <w:rFonts w:eastAsia="Times New Roman"/>
          <w:highlight w:val="yellow"/>
          <w:lang w:val="en-GB"/>
        </w:rPr>
        <w:t xml:space="preserve"> (“</w:t>
      </w:r>
      <w:r w:rsidRPr="00CB1390">
        <w:rPr>
          <w:rFonts w:eastAsia="Times New Roman"/>
          <w:lang w:val="en-GB"/>
        </w:rPr>
        <w:t xml:space="preserve">the Recipient </w:t>
      </w:r>
      <w:r w:rsidR="00B80F60">
        <w:rPr>
          <w:rFonts w:eastAsia="Times New Roman"/>
          <w:lang w:val="en-GB"/>
        </w:rPr>
        <w:t>Researcher</w:t>
      </w:r>
      <w:r w:rsidRPr="00CB1390">
        <w:rPr>
          <w:rFonts w:eastAsia="Times New Roman"/>
          <w:lang w:val="en-GB"/>
        </w:rPr>
        <w:t xml:space="preserve">”) and wishes to access and use the data specified in Schedule 2 (the “Data”) for the purpose of the Approved Research.  </w:t>
      </w:r>
    </w:p>
    <w:p w14:paraId="70E30338" w14:textId="77777777" w:rsidR="00CB1390" w:rsidRDefault="00CB1390" w:rsidP="00CB1390">
      <w:pPr>
        <w:pStyle w:val="ListParagraph"/>
        <w:widowControl/>
        <w:autoSpaceDE/>
        <w:autoSpaceDN/>
        <w:ind w:left="720" w:hanging="720"/>
        <w:jc w:val="both"/>
        <w:rPr>
          <w:rFonts w:eastAsia="Times New Roman"/>
          <w:lang w:val="en-GB"/>
        </w:rPr>
      </w:pPr>
    </w:p>
    <w:p w14:paraId="0D552450" w14:textId="10FA6435" w:rsidR="00CB1390" w:rsidRPr="00CB1390" w:rsidRDefault="00CB1390" w:rsidP="00CB1390">
      <w:pPr>
        <w:pStyle w:val="ListParagraph"/>
        <w:widowControl/>
        <w:numPr>
          <w:ilvl w:val="0"/>
          <w:numId w:val="6"/>
        </w:numPr>
        <w:autoSpaceDE/>
        <w:autoSpaceDN/>
        <w:ind w:hanging="720"/>
        <w:jc w:val="both"/>
        <w:rPr>
          <w:rFonts w:eastAsia="Times New Roman"/>
          <w:lang w:val="en-GB"/>
        </w:rPr>
      </w:pPr>
      <w:r w:rsidRPr="00CB1390">
        <w:rPr>
          <w:rFonts w:eastAsia="Times New Roman"/>
          <w:lang w:val="en-GB"/>
        </w:rPr>
        <w:t>The Provider Institution is willing to supply the Data to the Recipient Institution and the Recipient is willing to receive the Data in accordance with the terms and conditions contained within this agreement (the “Agreement”).</w:t>
      </w:r>
    </w:p>
    <w:p w14:paraId="165EC6F1" w14:textId="77777777" w:rsidR="00CB1390" w:rsidRPr="00CB1390" w:rsidRDefault="00CB1390" w:rsidP="00CB1390">
      <w:pPr>
        <w:widowControl/>
        <w:autoSpaceDE/>
        <w:autoSpaceDN/>
        <w:jc w:val="both"/>
        <w:rPr>
          <w:rFonts w:eastAsia="Times New Roman"/>
          <w:szCs w:val="20"/>
          <w:lang w:val="en-GB"/>
        </w:rPr>
      </w:pPr>
    </w:p>
    <w:p w14:paraId="4D02BB2B" w14:textId="77777777" w:rsidR="00CB1390" w:rsidRPr="00CB1390" w:rsidRDefault="00CB1390" w:rsidP="00CB1390">
      <w:pPr>
        <w:widowControl/>
        <w:autoSpaceDE/>
        <w:autoSpaceDN/>
        <w:jc w:val="both"/>
        <w:rPr>
          <w:rFonts w:eastAsia="Times New Roman"/>
          <w:szCs w:val="20"/>
          <w:lang w:val="en-GB"/>
        </w:rPr>
      </w:pPr>
    </w:p>
    <w:p w14:paraId="7CD337DF" w14:textId="77777777" w:rsidR="00CB1390" w:rsidRPr="00CB1390" w:rsidRDefault="00CB1390" w:rsidP="00CB1390">
      <w:pPr>
        <w:widowControl/>
        <w:autoSpaceDE/>
        <w:autoSpaceDN/>
        <w:ind w:left="567" w:hanging="567"/>
        <w:jc w:val="both"/>
        <w:outlineLvl w:val="0"/>
        <w:rPr>
          <w:rFonts w:eastAsia="Times New Roman"/>
          <w:lang w:val="en-GB"/>
        </w:rPr>
      </w:pPr>
      <w:r w:rsidRPr="00CB1390">
        <w:rPr>
          <w:rFonts w:eastAsia="Times New Roman"/>
          <w:lang w:val="en-GB"/>
        </w:rPr>
        <w:t>TERMS AND CONDITIONS</w:t>
      </w:r>
    </w:p>
    <w:p w14:paraId="4E13670A" w14:textId="77777777" w:rsidR="00CB1390" w:rsidRPr="00CB1390" w:rsidRDefault="00CB1390" w:rsidP="00CB1390">
      <w:pPr>
        <w:widowControl/>
        <w:autoSpaceDE/>
        <w:autoSpaceDN/>
        <w:jc w:val="both"/>
        <w:outlineLvl w:val="0"/>
        <w:rPr>
          <w:rFonts w:eastAsia="Times New Roman"/>
          <w:lang w:val="en-GB"/>
        </w:rPr>
      </w:pPr>
    </w:p>
    <w:p w14:paraId="5964BC61" w14:textId="77777777" w:rsidR="00CB1390" w:rsidRPr="00CB1390" w:rsidRDefault="00CB1390" w:rsidP="00CB1390">
      <w:pPr>
        <w:widowControl/>
        <w:autoSpaceDE/>
        <w:autoSpaceDN/>
        <w:jc w:val="both"/>
        <w:outlineLvl w:val="0"/>
        <w:rPr>
          <w:rFonts w:eastAsia="Times New Roman"/>
          <w:lang w:val="en-GB"/>
        </w:rPr>
      </w:pPr>
      <w:r w:rsidRPr="00CB1390">
        <w:rPr>
          <w:rFonts w:eastAsia="Times New Roman"/>
          <w:lang w:val="en-GB"/>
        </w:rPr>
        <w:t>It is hereby agreed as follows:</w:t>
      </w:r>
    </w:p>
    <w:p w14:paraId="089BB59A" w14:textId="77777777" w:rsidR="00CB1390" w:rsidRPr="00CB1390" w:rsidRDefault="00CB1390" w:rsidP="00CB1390">
      <w:pPr>
        <w:widowControl/>
        <w:autoSpaceDE/>
        <w:autoSpaceDN/>
        <w:jc w:val="both"/>
        <w:rPr>
          <w:rFonts w:eastAsia="Times New Roman"/>
          <w:szCs w:val="20"/>
          <w:lang w:val="en-GB"/>
        </w:rPr>
      </w:pPr>
    </w:p>
    <w:p w14:paraId="589278AF" w14:textId="1A650936" w:rsidR="00CB1390" w:rsidRPr="00CB1390" w:rsidRDefault="00CB1390" w:rsidP="00CB1390">
      <w:pPr>
        <w:pStyle w:val="ListParagraph"/>
        <w:widowControl/>
        <w:numPr>
          <w:ilvl w:val="0"/>
          <w:numId w:val="7"/>
        </w:numPr>
        <w:autoSpaceDE/>
        <w:autoSpaceDN/>
        <w:jc w:val="both"/>
        <w:outlineLvl w:val="1"/>
        <w:rPr>
          <w:rFonts w:eastAsia="Batang"/>
          <w:lang w:val="en-GB" w:eastAsia="ko-KR"/>
        </w:rPr>
      </w:pPr>
      <w:r w:rsidRPr="00CB1390">
        <w:rPr>
          <w:rFonts w:eastAsia="Batang"/>
          <w:lang w:val="en-GB" w:eastAsia="ko-KR"/>
        </w:rPr>
        <w:t xml:space="preserve">In this Agreement: </w:t>
      </w:r>
    </w:p>
    <w:p w14:paraId="062CC412" w14:textId="77777777" w:rsidR="00CB1390" w:rsidRPr="00CB1390" w:rsidRDefault="00CB1390" w:rsidP="00CB1390">
      <w:pPr>
        <w:widowControl/>
        <w:autoSpaceDE/>
        <w:autoSpaceDN/>
        <w:ind w:left="792"/>
        <w:jc w:val="both"/>
        <w:outlineLvl w:val="1"/>
        <w:rPr>
          <w:rFonts w:eastAsia="Batang"/>
          <w:lang w:val="en-GB" w:eastAsia="ko-KR"/>
        </w:rPr>
      </w:pPr>
    </w:p>
    <w:p w14:paraId="7E6A88A1" w14:textId="77777777" w:rsidR="00CB1390" w:rsidRPr="00CB1390" w:rsidRDefault="00CB1390" w:rsidP="00CB1390">
      <w:pPr>
        <w:widowControl/>
        <w:numPr>
          <w:ilvl w:val="0"/>
          <w:numId w:val="4"/>
        </w:numPr>
        <w:autoSpaceDE/>
        <w:autoSpaceDN/>
        <w:jc w:val="both"/>
        <w:outlineLvl w:val="1"/>
        <w:rPr>
          <w:rFonts w:eastAsia="Batang"/>
          <w:lang w:val="en-GB" w:eastAsia="ko-KR"/>
        </w:rPr>
      </w:pPr>
      <w:r w:rsidRPr="00CB1390">
        <w:rPr>
          <w:rFonts w:eastAsia="Batang"/>
          <w:lang w:val="en-GB" w:eastAsia="ko-KR"/>
        </w:rPr>
        <w:t>the term “Data” includes any Data that has been combined or aggregated (wholly or in part) with any other data or information by the Recipient Institution;</w:t>
      </w:r>
    </w:p>
    <w:p w14:paraId="58087B21" w14:textId="77777777" w:rsidR="00CB1390" w:rsidRPr="00CB1390" w:rsidRDefault="00CB1390" w:rsidP="00CB1390">
      <w:pPr>
        <w:widowControl/>
        <w:autoSpaceDE/>
        <w:autoSpaceDN/>
        <w:jc w:val="both"/>
        <w:rPr>
          <w:rFonts w:eastAsia="Times New Roman"/>
          <w:szCs w:val="20"/>
          <w:lang w:val="en-GB" w:eastAsia="ko-KR"/>
        </w:rPr>
      </w:pPr>
    </w:p>
    <w:p w14:paraId="58687787" w14:textId="77777777" w:rsidR="00CB1390" w:rsidRPr="00CB1390" w:rsidRDefault="00CB1390" w:rsidP="00CB1390">
      <w:pPr>
        <w:widowControl/>
        <w:numPr>
          <w:ilvl w:val="0"/>
          <w:numId w:val="4"/>
        </w:numPr>
        <w:autoSpaceDE/>
        <w:autoSpaceDN/>
        <w:jc w:val="both"/>
        <w:rPr>
          <w:rFonts w:eastAsia="Times New Roman"/>
          <w:szCs w:val="20"/>
          <w:lang w:val="en-GB" w:eastAsia="ko-KR"/>
        </w:rPr>
      </w:pPr>
      <w:r w:rsidRPr="00CB1390">
        <w:rPr>
          <w:rFonts w:eastAsia="Times New Roman"/>
          <w:szCs w:val="20"/>
          <w:lang w:val="en-GB" w:eastAsia="ko-KR"/>
        </w:rPr>
        <w:t>the term “Approved Research” includes the publication (if any) of the results of the Approved Research by the Recipient Institution;</w:t>
      </w:r>
    </w:p>
    <w:p w14:paraId="3ABE6E61" w14:textId="77777777" w:rsidR="00CB1390" w:rsidRPr="00CB1390" w:rsidRDefault="00CB1390" w:rsidP="00CB1390">
      <w:pPr>
        <w:widowControl/>
        <w:autoSpaceDE/>
        <w:autoSpaceDN/>
        <w:ind w:left="720"/>
        <w:jc w:val="both"/>
        <w:rPr>
          <w:rFonts w:eastAsia="Times New Roman"/>
          <w:szCs w:val="20"/>
          <w:lang w:val="en-GB" w:eastAsia="ko-KR"/>
        </w:rPr>
      </w:pPr>
    </w:p>
    <w:p w14:paraId="369D4E24" w14:textId="77777777" w:rsidR="00CB1390" w:rsidRPr="00CB1390" w:rsidRDefault="00CB1390" w:rsidP="00CB1390">
      <w:pPr>
        <w:widowControl/>
        <w:numPr>
          <w:ilvl w:val="0"/>
          <w:numId w:val="4"/>
        </w:numPr>
        <w:autoSpaceDE/>
        <w:autoSpaceDN/>
        <w:jc w:val="both"/>
        <w:rPr>
          <w:rFonts w:eastAsia="Times New Roman"/>
          <w:szCs w:val="20"/>
          <w:lang w:val="en-GB" w:eastAsia="ko-KR"/>
        </w:rPr>
      </w:pPr>
      <w:r w:rsidRPr="00CB1390">
        <w:rPr>
          <w:rFonts w:eastAsia="Times New Roman"/>
          <w:szCs w:val="20"/>
          <w:lang w:val="en-GB" w:eastAsia="ko-KR"/>
        </w:rPr>
        <w:t>the terms “personal data”, “controller”, “processes”, “processing” and “processed” shall have the meanings given in the Data Protection Laws;</w:t>
      </w:r>
    </w:p>
    <w:p w14:paraId="4BCB78D2" w14:textId="77777777" w:rsidR="00CB1390" w:rsidRPr="00CB1390" w:rsidRDefault="00CB1390" w:rsidP="00CB1390">
      <w:pPr>
        <w:widowControl/>
        <w:autoSpaceDE/>
        <w:autoSpaceDN/>
        <w:ind w:left="720"/>
        <w:jc w:val="both"/>
        <w:rPr>
          <w:rFonts w:eastAsia="Times New Roman"/>
          <w:szCs w:val="20"/>
          <w:lang w:val="en-GB" w:eastAsia="ko-KR"/>
        </w:rPr>
      </w:pPr>
    </w:p>
    <w:p w14:paraId="57E6DD8A" w14:textId="13DD1422" w:rsidR="00CB1390" w:rsidRPr="00CB1390" w:rsidRDefault="00CB1390" w:rsidP="00CB1390">
      <w:pPr>
        <w:widowControl/>
        <w:numPr>
          <w:ilvl w:val="0"/>
          <w:numId w:val="4"/>
        </w:numPr>
        <w:autoSpaceDE/>
        <w:autoSpaceDN/>
        <w:jc w:val="both"/>
        <w:rPr>
          <w:rFonts w:eastAsia="Times New Roman"/>
          <w:szCs w:val="20"/>
          <w:lang w:val="en-GB" w:eastAsia="ko-KR"/>
        </w:rPr>
      </w:pPr>
      <w:r w:rsidRPr="00CB1390">
        <w:rPr>
          <w:rFonts w:eastAsia="Times New Roman"/>
          <w:szCs w:val="20"/>
          <w:lang w:val="en-GB" w:eastAsia="ko-KR"/>
        </w:rPr>
        <w:t xml:space="preserve">“Data Protection Laws” means the </w:t>
      </w:r>
      <w:r w:rsidRPr="00CB1390">
        <w:rPr>
          <w:rFonts w:eastAsia="Times New Roman"/>
          <w:szCs w:val="20"/>
          <w:lang w:val="en-GB"/>
        </w:rPr>
        <w:t>Data Protection Act 2018 as amended from time to time and any successor legislation in the UK</w:t>
      </w:r>
      <w:r>
        <w:rPr>
          <w:rFonts w:eastAsia="Times New Roman"/>
          <w:szCs w:val="20"/>
          <w:lang w:val="en-GB"/>
        </w:rPr>
        <w:t xml:space="preserve"> </w:t>
      </w:r>
      <w:r w:rsidRPr="00CB1390">
        <w:rPr>
          <w:rFonts w:eastAsia="Times New Roman"/>
          <w:szCs w:val="20"/>
          <w:lang w:val="en-GB"/>
        </w:rPr>
        <w:t xml:space="preserve">and any other </w:t>
      </w:r>
      <w:r>
        <w:rPr>
          <w:rFonts w:eastAsia="Times New Roman"/>
          <w:szCs w:val="20"/>
          <w:lang w:val="en-GB"/>
        </w:rPr>
        <w:t xml:space="preserve">laws applicable to the Provider Institution </w:t>
      </w:r>
      <w:r w:rsidRPr="00CB1390">
        <w:rPr>
          <w:rFonts w:eastAsia="Times New Roman"/>
          <w:szCs w:val="20"/>
          <w:lang w:val="en-GB"/>
        </w:rPr>
        <w:t>relating to data protection and privacy.</w:t>
      </w:r>
    </w:p>
    <w:p w14:paraId="4ECDDB63" w14:textId="77777777" w:rsidR="00CB1390" w:rsidRPr="00CB1390" w:rsidRDefault="00CB1390" w:rsidP="00CB1390">
      <w:pPr>
        <w:widowControl/>
        <w:autoSpaceDE/>
        <w:autoSpaceDN/>
        <w:jc w:val="both"/>
        <w:rPr>
          <w:rFonts w:eastAsia="Times New Roman"/>
          <w:szCs w:val="20"/>
          <w:lang w:val="en-GB"/>
        </w:rPr>
      </w:pPr>
    </w:p>
    <w:p w14:paraId="4A664027" w14:textId="4443F0B3" w:rsidR="00CB1390" w:rsidRPr="00CB1390" w:rsidRDefault="00CB1390" w:rsidP="00CB1390">
      <w:pPr>
        <w:pStyle w:val="ListParagraph"/>
        <w:widowControl/>
        <w:numPr>
          <w:ilvl w:val="0"/>
          <w:numId w:val="7"/>
        </w:numPr>
        <w:autoSpaceDE/>
        <w:autoSpaceDN/>
        <w:jc w:val="both"/>
        <w:outlineLvl w:val="1"/>
        <w:rPr>
          <w:rFonts w:eastAsia="Batang"/>
          <w:lang w:val="en-GB" w:eastAsia="ko-KR"/>
        </w:rPr>
      </w:pPr>
      <w:r w:rsidRPr="00CB1390">
        <w:rPr>
          <w:rFonts w:eastAsia="Batang"/>
          <w:lang w:val="en-GB" w:eastAsia="ko-KR"/>
        </w:rPr>
        <w:t xml:space="preserve">In consideration of the obligations accepted by the Recipient Institution under this Agreement, the Provider Institution grants to the Recipient Institution for the duration of the Approved Research a non-exclusive, personal and non-transferable licence to use the Data for the Approved Research. </w:t>
      </w:r>
    </w:p>
    <w:p w14:paraId="4FB7F42E" w14:textId="77777777" w:rsidR="00CB1390" w:rsidRPr="00CB1390" w:rsidRDefault="00CB1390" w:rsidP="00CB1390">
      <w:pPr>
        <w:widowControl/>
        <w:autoSpaceDE/>
        <w:autoSpaceDN/>
        <w:ind w:left="792"/>
        <w:jc w:val="both"/>
        <w:outlineLvl w:val="1"/>
        <w:rPr>
          <w:rFonts w:eastAsia="Batang"/>
          <w:lang w:val="en-GB" w:eastAsia="ko-KR"/>
        </w:rPr>
      </w:pPr>
    </w:p>
    <w:p w14:paraId="5F1F64A5" w14:textId="33B1039D" w:rsidR="00CB1390" w:rsidRPr="00CB1390" w:rsidRDefault="00CB1390" w:rsidP="00CB1390">
      <w:pPr>
        <w:pStyle w:val="ListParagraph"/>
        <w:widowControl/>
        <w:numPr>
          <w:ilvl w:val="0"/>
          <w:numId w:val="7"/>
        </w:numPr>
        <w:autoSpaceDE/>
        <w:autoSpaceDN/>
        <w:jc w:val="both"/>
        <w:outlineLvl w:val="1"/>
        <w:rPr>
          <w:rFonts w:eastAsia="Batang"/>
          <w:lang w:val="en-GB" w:eastAsia="ko-KR"/>
        </w:rPr>
      </w:pPr>
      <w:r w:rsidRPr="00CB1390">
        <w:rPr>
          <w:rFonts w:eastAsia="Batang"/>
          <w:lang w:val="en-GB" w:eastAsia="ko-KR"/>
        </w:rPr>
        <w:lastRenderedPageBreak/>
        <w:t>The Recipient Institution undertakes to the Provider Institution:</w:t>
      </w:r>
    </w:p>
    <w:p w14:paraId="52650946" w14:textId="77777777" w:rsidR="00CB1390" w:rsidRPr="00CB1390" w:rsidRDefault="00CB1390" w:rsidP="00CB1390">
      <w:pPr>
        <w:widowControl/>
        <w:autoSpaceDE/>
        <w:autoSpaceDN/>
        <w:ind w:left="792"/>
        <w:jc w:val="both"/>
        <w:outlineLvl w:val="1"/>
        <w:rPr>
          <w:rFonts w:eastAsia="Batang"/>
          <w:lang w:val="en-GB" w:eastAsia="ko-KR"/>
        </w:rPr>
      </w:pPr>
    </w:p>
    <w:p w14:paraId="09219B86" w14:textId="77777777" w:rsidR="00CB1390" w:rsidRPr="00CB1390" w:rsidRDefault="00CB1390" w:rsidP="00CB1390">
      <w:pPr>
        <w:widowControl/>
        <w:numPr>
          <w:ilvl w:val="0"/>
          <w:numId w:val="2"/>
        </w:numPr>
        <w:autoSpaceDE/>
        <w:autoSpaceDN/>
        <w:jc w:val="both"/>
        <w:outlineLvl w:val="1"/>
        <w:rPr>
          <w:rFonts w:eastAsia="Batang"/>
          <w:lang w:val="en-GB" w:eastAsia="ko-KR"/>
        </w:rPr>
      </w:pPr>
      <w:r w:rsidRPr="00CB1390">
        <w:rPr>
          <w:rFonts w:eastAsia="Batang"/>
          <w:lang w:val="en-GB" w:eastAsia="ko-KR"/>
        </w:rPr>
        <w:t>to use the Data solely for the Approved Research;</w:t>
      </w:r>
    </w:p>
    <w:p w14:paraId="69581608" w14:textId="77777777" w:rsidR="00CB1390" w:rsidRPr="00CB1390" w:rsidRDefault="00CB1390" w:rsidP="00CB1390">
      <w:pPr>
        <w:widowControl/>
        <w:autoSpaceDE/>
        <w:autoSpaceDN/>
        <w:jc w:val="both"/>
        <w:rPr>
          <w:rFonts w:eastAsia="Times New Roman"/>
          <w:szCs w:val="20"/>
          <w:lang w:val="en-GB" w:eastAsia="ko-KR"/>
        </w:rPr>
      </w:pPr>
    </w:p>
    <w:p w14:paraId="73520D24" w14:textId="48D3CB4F" w:rsidR="00CB1390" w:rsidRPr="00CB1390" w:rsidRDefault="00CB1390" w:rsidP="00CB1390">
      <w:pPr>
        <w:widowControl/>
        <w:numPr>
          <w:ilvl w:val="0"/>
          <w:numId w:val="2"/>
        </w:numPr>
        <w:autoSpaceDE/>
        <w:autoSpaceDN/>
        <w:jc w:val="both"/>
        <w:rPr>
          <w:rFonts w:eastAsia="Batang"/>
          <w:lang w:val="en-GB" w:eastAsia="ko-KR"/>
        </w:rPr>
      </w:pPr>
      <w:r w:rsidRPr="00CB1390">
        <w:rPr>
          <w:rFonts w:eastAsia="Times New Roman"/>
          <w:szCs w:val="20"/>
          <w:lang w:val="en-GB"/>
        </w:rPr>
        <w:t xml:space="preserve">to </w:t>
      </w:r>
      <w:r w:rsidRPr="00CB1390">
        <w:rPr>
          <w:rFonts w:eastAsia="Batang"/>
          <w:lang w:val="en-GB" w:eastAsia="ko-KR"/>
        </w:rPr>
        <w:t xml:space="preserve">restrict access to the Data to the Recipient </w:t>
      </w:r>
      <w:r w:rsidR="00B80F60">
        <w:rPr>
          <w:rFonts w:eastAsia="Batang"/>
          <w:lang w:val="en-GB" w:eastAsia="ko-KR"/>
        </w:rPr>
        <w:t>Researcher</w:t>
      </w:r>
      <w:r w:rsidRPr="00CB1390">
        <w:rPr>
          <w:rFonts w:eastAsia="Batang"/>
          <w:lang w:val="en-GB" w:eastAsia="ko-KR"/>
        </w:rPr>
        <w:t xml:space="preserve"> and those staff and students comprising the Recipient </w:t>
      </w:r>
      <w:r w:rsidR="00B80F60">
        <w:rPr>
          <w:rFonts w:eastAsia="Batang"/>
          <w:lang w:val="en-GB" w:eastAsia="ko-KR"/>
        </w:rPr>
        <w:t>Researcher’s</w:t>
      </w:r>
      <w:r w:rsidRPr="00CB1390">
        <w:rPr>
          <w:rFonts w:eastAsia="Batang"/>
          <w:lang w:val="en-GB" w:eastAsia="ko-KR"/>
        </w:rPr>
        <w:t xml:space="preserve"> research team named in the Approved Research proposal in Schedule 1, and to ensure that those staff and students are aware of and comply with the terms of this Agreement; </w:t>
      </w:r>
    </w:p>
    <w:p w14:paraId="2DCF0EEC" w14:textId="77777777" w:rsidR="00CB1390" w:rsidRPr="00CB1390" w:rsidRDefault="00CB1390" w:rsidP="00CB1390">
      <w:pPr>
        <w:widowControl/>
        <w:autoSpaceDE/>
        <w:autoSpaceDN/>
        <w:jc w:val="both"/>
        <w:rPr>
          <w:rFonts w:eastAsia="Times New Roman"/>
          <w:szCs w:val="20"/>
          <w:lang w:val="en-GB" w:eastAsia="ko-KR"/>
        </w:rPr>
      </w:pPr>
    </w:p>
    <w:p w14:paraId="7B7C3C7D" w14:textId="77777777" w:rsidR="00CB1390" w:rsidRPr="00CB1390" w:rsidRDefault="00CB1390" w:rsidP="00CB1390">
      <w:pPr>
        <w:widowControl/>
        <w:numPr>
          <w:ilvl w:val="0"/>
          <w:numId w:val="2"/>
        </w:numPr>
        <w:autoSpaceDE/>
        <w:autoSpaceDN/>
        <w:jc w:val="both"/>
        <w:outlineLvl w:val="1"/>
        <w:rPr>
          <w:rFonts w:eastAsia="Batang"/>
          <w:lang w:val="en-GB" w:eastAsia="ko-KR"/>
        </w:rPr>
      </w:pPr>
      <w:r w:rsidRPr="00CB1390">
        <w:rPr>
          <w:rFonts w:eastAsia="Batang"/>
          <w:lang w:val="en-GB" w:eastAsia="ko-KR"/>
        </w:rPr>
        <w:t xml:space="preserve">to keep the Data confidential and not sub-license, transfer, disclose or otherwise make available the Data in whole or part to any third party except with specific prior written consent from the Provider Institution; </w:t>
      </w:r>
    </w:p>
    <w:p w14:paraId="68296F8F" w14:textId="77777777" w:rsidR="00CB1390" w:rsidRPr="00CB1390" w:rsidRDefault="00CB1390" w:rsidP="00CB1390">
      <w:pPr>
        <w:widowControl/>
        <w:autoSpaceDE/>
        <w:autoSpaceDN/>
        <w:jc w:val="both"/>
        <w:rPr>
          <w:rFonts w:eastAsia="Times New Roman"/>
          <w:szCs w:val="20"/>
          <w:lang w:val="en-GB" w:eastAsia="ko-KR"/>
        </w:rPr>
      </w:pPr>
    </w:p>
    <w:p w14:paraId="18A9AD60" w14:textId="77777777" w:rsidR="00CB1390" w:rsidRPr="00CB1390" w:rsidRDefault="00CB1390" w:rsidP="00CB1390">
      <w:pPr>
        <w:widowControl/>
        <w:numPr>
          <w:ilvl w:val="0"/>
          <w:numId w:val="2"/>
        </w:numPr>
        <w:autoSpaceDE/>
        <w:autoSpaceDN/>
        <w:jc w:val="both"/>
        <w:rPr>
          <w:rFonts w:eastAsia="Batang"/>
          <w:lang w:val="en-GB" w:eastAsia="ko-KR"/>
        </w:rPr>
      </w:pPr>
      <w:r w:rsidRPr="00CB1390">
        <w:rPr>
          <w:rFonts w:eastAsia="Batang"/>
          <w:lang w:val="en-GB" w:eastAsia="ko-KR"/>
        </w:rPr>
        <w:t xml:space="preserve">to keep the Data secure by implementing organisational and technological measures appropriate to the nature and sensitivity of the data to prevent the unauthorised or accidental access, use or disclosure of the Data, including (without limitation) the measures set out in clause </w:t>
      </w:r>
      <w:r w:rsidRPr="00CB1390">
        <w:rPr>
          <w:rFonts w:eastAsia="Batang"/>
          <w:lang w:val="en-GB" w:eastAsia="ko-KR"/>
        </w:rPr>
        <w:fldChar w:fldCharType="begin"/>
      </w:r>
      <w:r w:rsidRPr="00CB1390">
        <w:rPr>
          <w:rFonts w:eastAsia="Batang"/>
          <w:lang w:val="en-GB" w:eastAsia="ko-KR"/>
        </w:rPr>
        <w:instrText xml:space="preserve"> REF _Ref519152238 \r \h </w:instrText>
      </w:r>
      <w:r w:rsidRPr="00CB1390">
        <w:rPr>
          <w:rFonts w:eastAsia="Batang"/>
          <w:lang w:val="en-GB" w:eastAsia="ko-KR"/>
        </w:rPr>
      </w:r>
      <w:r w:rsidRPr="00CB1390">
        <w:rPr>
          <w:rFonts w:eastAsia="Batang"/>
          <w:lang w:val="en-GB" w:eastAsia="ko-KR"/>
        </w:rPr>
        <w:fldChar w:fldCharType="separate"/>
      </w:r>
      <w:r w:rsidRPr="00CB1390">
        <w:rPr>
          <w:rFonts w:eastAsia="Batang"/>
          <w:lang w:val="en-GB" w:eastAsia="ko-KR"/>
        </w:rPr>
        <w:t>4</w:t>
      </w:r>
      <w:r w:rsidRPr="00CB1390">
        <w:rPr>
          <w:rFonts w:eastAsia="Batang"/>
          <w:lang w:val="en-GB" w:eastAsia="ko-KR"/>
        </w:rPr>
        <w:fldChar w:fldCharType="end"/>
      </w:r>
      <w:r w:rsidRPr="00CB1390">
        <w:rPr>
          <w:rFonts w:eastAsia="Batang"/>
          <w:lang w:val="en-GB" w:eastAsia="ko-KR"/>
        </w:rPr>
        <w:t>;</w:t>
      </w:r>
    </w:p>
    <w:p w14:paraId="406CE8FB" w14:textId="77777777" w:rsidR="00CB1390" w:rsidRPr="00CB1390" w:rsidRDefault="00CB1390" w:rsidP="00CB1390">
      <w:pPr>
        <w:widowControl/>
        <w:autoSpaceDE/>
        <w:autoSpaceDN/>
        <w:ind w:left="720"/>
        <w:jc w:val="both"/>
        <w:rPr>
          <w:rFonts w:eastAsia="Batang"/>
          <w:lang w:val="en-GB" w:eastAsia="ko-KR"/>
        </w:rPr>
      </w:pPr>
    </w:p>
    <w:p w14:paraId="2D32CC5C" w14:textId="77777777" w:rsidR="00CB1390" w:rsidRPr="00CB1390" w:rsidRDefault="00CB1390" w:rsidP="00CB1390">
      <w:pPr>
        <w:widowControl/>
        <w:numPr>
          <w:ilvl w:val="0"/>
          <w:numId w:val="2"/>
        </w:numPr>
        <w:autoSpaceDE/>
        <w:autoSpaceDN/>
        <w:jc w:val="both"/>
        <w:rPr>
          <w:rFonts w:eastAsia="Batang"/>
          <w:lang w:val="en-GB" w:eastAsia="ko-KR"/>
        </w:rPr>
      </w:pPr>
      <w:r w:rsidRPr="00CB1390">
        <w:rPr>
          <w:rFonts w:eastAsia="Batang"/>
          <w:lang w:val="en-GB" w:eastAsia="ko-KR"/>
        </w:rPr>
        <w:t>to notify the Provider Institution as soon as reasonably practicable after becoming aware of any unauthorised or accidental access, use or disclosure of the Data, and to co-operate with any investigation made by the Provider Institution in connection with the unauthorised or accidental access, use or disclosure of the Data;</w:t>
      </w:r>
    </w:p>
    <w:p w14:paraId="10D6C3D6" w14:textId="77777777" w:rsidR="00CB1390" w:rsidRPr="00CB1390" w:rsidRDefault="00CB1390" w:rsidP="00CB1390">
      <w:pPr>
        <w:widowControl/>
        <w:autoSpaceDE/>
        <w:autoSpaceDN/>
        <w:jc w:val="both"/>
        <w:rPr>
          <w:rFonts w:eastAsia="Batang"/>
          <w:lang w:val="en-GB" w:eastAsia="ko-KR"/>
        </w:rPr>
      </w:pPr>
    </w:p>
    <w:p w14:paraId="1A239720" w14:textId="77777777" w:rsidR="00CB1390" w:rsidRPr="00CB1390" w:rsidRDefault="00CB1390" w:rsidP="00CB1390">
      <w:pPr>
        <w:widowControl/>
        <w:numPr>
          <w:ilvl w:val="0"/>
          <w:numId w:val="2"/>
        </w:numPr>
        <w:autoSpaceDE/>
        <w:autoSpaceDN/>
        <w:jc w:val="both"/>
        <w:outlineLvl w:val="1"/>
        <w:rPr>
          <w:rFonts w:eastAsia="Batang"/>
          <w:lang w:val="en-GB" w:eastAsia="ko-KR"/>
        </w:rPr>
      </w:pPr>
      <w:r w:rsidRPr="00CB1390">
        <w:rPr>
          <w:rFonts w:eastAsia="Batang"/>
          <w:lang w:val="en-GB" w:eastAsia="ko-KR"/>
        </w:rPr>
        <w:t>not attempt to re-identify any individual from the Data or communicate with any individual re-identified from the Data, nor to link or attempt to link the Data to other data or information except with specific prior written consent from the Provider Institution;</w:t>
      </w:r>
    </w:p>
    <w:p w14:paraId="62696ACF" w14:textId="77777777" w:rsidR="00CB1390" w:rsidRPr="00CB1390" w:rsidRDefault="00CB1390" w:rsidP="00CB1390">
      <w:pPr>
        <w:widowControl/>
        <w:autoSpaceDE/>
        <w:autoSpaceDN/>
        <w:jc w:val="both"/>
        <w:rPr>
          <w:rFonts w:eastAsia="Times New Roman"/>
          <w:szCs w:val="20"/>
          <w:lang w:val="en-GB" w:eastAsia="ko-KR"/>
        </w:rPr>
      </w:pPr>
    </w:p>
    <w:p w14:paraId="01336C48" w14:textId="0F16354E" w:rsidR="00CB1390" w:rsidRPr="00CB1390" w:rsidRDefault="00CB1390" w:rsidP="00CB1390">
      <w:pPr>
        <w:widowControl/>
        <w:numPr>
          <w:ilvl w:val="0"/>
          <w:numId w:val="2"/>
        </w:numPr>
        <w:autoSpaceDE/>
        <w:autoSpaceDN/>
        <w:jc w:val="both"/>
        <w:outlineLvl w:val="1"/>
        <w:rPr>
          <w:rFonts w:eastAsia="Batang"/>
          <w:lang w:val="en-GB" w:eastAsia="ko-KR"/>
        </w:rPr>
      </w:pPr>
      <w:r w:rsidRPr="00CB1390">
        <w:rPr>
          <w:rFonts w:eastAsia="Batang"/>
          <w:lang w:val="en-GB" w:eastAsia="ko-KR"/>
        </w:rPr>
        <w:t>to process the Data in accordance with all applicable laws and regulations</w:t>
      </w:r>
      <w:r>
        <w:rPr>
          <w:rFonts w:eastAsia="Batang"/>
          <w:lang w:val="en-GB" w:eastAsia="ko-KR"/>
        </w:rPr>
        <w:t>;</w:t>
      </w:r>
    </w:p>
    <w:p w14:paraId="2CCDBAE8" w14:textId="77777777" w:rsidR="00CB1390" w:rsidRPr="00CB1390" w:rsidRDefault="00CB1390" w:rsidP="00CB1390">
      <w:pPr>
        <w:widowControl/>
        <w:autoSpaceDE/>
        <w:autoSpaceDN/>
        <w:jc w:val="both"/>
        <w:rPr>
          <w:rFonts w:eastAsia="Times New Roman"/>
          <w:szCs w:val="20"/>
          <w:lang w:val="en-GB" w:eastAsia="ko-KR"/>
        </w:rPr>
      </w:pPr>
    </w:p>
    <w:p w14:paraId="7BB5F314" w14:textId="77777777" w:rsidR="008C3E45" w:rsidRDefault="00CB1390" w:rsidP="00CB1390">
      <w:pPr>
        <w:widowControl/>
        <w:numPr>
          <w:ilvl w:val="0"/>
          <w:numId w:val="2"/>
        </w:numPr>
        <w:autoSpaceDE/>
        <w:autoSpaceDN/>
        <w:jc w:val="both"/>
        <w:rPr>
          <w:ins w:id="0" w:author="Louise Andrew" w:date="2026-09-07T15:48:00Z" w16du:dateUtc="2026-09-07T14:48:00Z"/>
          <w:rFonts w:eastAsia="Batang"/>
          <w:lang w:val="en-GB" w:eastAsia="ko-KR"/>
        </w:rPr>
      </w:pPr>
      <w:r w:rsidRPr="00CB1390">
        <w:rPr>
          <w:rFonts w:eastAsia="Times New Roman"/>
          <w:szCs w:val="20"/>
          <w:lang w:val="en-GB"/>
        </w:rPr>
        <w:t xml:space="preserve">to </w:t>
      </w:r>
      <w:r w:rsidRPr="00CB1390">
        <w:rPr>
          <w:rFonts w:eastAsia="Batang"/>
          <w:lang w:val="en-GB" w:eastAsia="ko-KR"/>
        </w:rPr>
        <w:t>permanently delete all copies of the Data from its hard drives and movable media and destroy all physical copies of the Data as soon as reasonably practicable on completion of the Approved Research or on termination of this Agreement (if earlier)</w:t>
      </w:r>
      <w:ins w:id="1" w:author="Louise Andrew" w:date="2026-09-07T15:48:00Z" w16du:dateUtc="2026-09-07T14:48:00Z">
        <w:r w:rsidR="008C3E45">
          <w:rPr>
            <w:rFonts w:eastAsia="Batang"/>
            <w:lang w:val="en-GB" w:eastAsia="ko-KR"/>
          </w:rPr>
          <w:t>;</w:t>
        </w:r>
      </w:ins>
    </w:p>
    <w:p w14:paraId="0E3B3FCD" w14:textId="77777777" w:rsidR="008C3E45" w:rsidRDefault="008C3E45" w:rsidP="008C3E45">
      <w:pPr>
        <w:pStyle w:val="ListParagraph"/>
        <w:rPr>
          <w:ins w:id="2" w:author="Louise Andrew" w:date="2026-09-07T15:48:00Z" w16du:dateUtc="2026-09-07T14:48:00Z"/>
          <w:rFonts w:eastAsia="Batang"/>
          <w:lang w:val="en-GB" w:eastAsia="ko-KR"/>
        </w:rPr>
        <w:pPrChange w:id="3" w:author="Louise Andrew" w:date="2026-09-07T15:48:00Z" w16du:dateUtc="2026-09-07T14:48:00Z">
          <w:pPr>
            <w:widowControl/>
            <w:numPr>
              <w:numId w:val="2"/>
            </w:numPr>
            <w:autoSpaceDE/>
            <w:autoSpaceDN/>
            <w:ind w:left="1152" w:hanging="360"/>
            <w:jc w:val="both"/>
          </w:pPr>
        </w:pPrChange>
      </w:pPr>
    </w:p>
    <w:p w14:paraId="6B882B53" w14:textId="1A8EDD78" w:rsidR="00CB1390" w:rsidRPr="00CB1390" w:rsidRDefault="008C3E45" w:rsidP="00CB1390">
      <w:pPr>
        <w:widowControl/>
        <w:numPr>
          <w:ilvl w:val="0"/>
          <w:numId w:val="2"/>
        </w:numPr>
        <w:autoSpaceDE/>
        <w:autoSpaceDN/>
        <w:jc w:val="both"/>
        <w:rPr>
          <w:rFonts w:eastAsia="Batang"/>
          <w:lang w:val="en-GB" w:eastAsia="ko-KR"/>
        </w:rPr>
      </w:pPr>
      <w:ins w:id="4" w:author="Louise Andrew" w:date="2026-09-07T15:49:00Z" w16du:dateUtc="2026-09-07T14:49:00Z">
        <w:r>
          <w:rPr>
            <w:rFonts w:eastAsia="Batang"/>
            <w:lang w:val="en-GB" w:eastAsia="ko-KR"/>
          </w:rPr>
          <w:t xml:space="preserve">not to use the </w:t>
        </w:r>
      </w:ins>
      <w:ins w:id="5" w:author="Louise Andrew" w:date="2026-09-07T15:51:00Z" w16du:dateUtc="2026-09-07T14:51:00Z">
        <w:r w:rsidR="00E36996">
          <w:rPr>
            <w:rFonts w:eastAsia="Batang"/>
            <w:lang w:val="en-GB" w:eastAsia="ko-KR"/>
          </w:rPr>
          <w:t>D</w:t>
        </w:r>
      </w:ins>
      <w:ins w:id="6" w:author="Louise Andrew" w:date="2026-09-07T15:49:00Z" w16du:dateUtc="2026-09-07T14:49:00Z">
        <w:r>
          <w:rPr>
            <w:rFonts w:eastAsia="Batang"/>
            <w:lang w:val="en-GB" w:eastAsia="ko-KR"/>
          </w:rPr>
          <w:t xml:space="preserve">ata to develop or validate an operational clinical screening or diagnostic tool without </w:t>
        </w:r>
        <w:r w:rsidR="0038638E">
          <w:rPr>
            <w:rFonts w:eastAsia="Batang"/>
            <w:lang w:val="en-GB" w:eastAsia="ko-KR"/>
          </w:rPr>
          <w:t>further written consent from the Provider Institution and relevant ethical approvals</w:t>
        </w:r>
      </w:ins>
      <w:r w:rsidR="00CB1390" w:rsidRPr="00CB1390">
        <w:rPr>
          <w:rFonts w:eastAsia="Batang"/>
          <w:lang w:val="en-GB" w:eastAsia="ko-KR"/>
        </w:rPr>
        <w:t>.</w:t>
      </w:r>
    </w:p>
    <w:p w14:paraId="61F2FAB6" w14:textId="77777777" w:rsidR="00CB1390" w:rsidRPr="00CB1390" w:rsidRDefault="00CB1390" w:rsidP="00CB1390">
      <w:pPr>
        <w:widowControl/>
        <w:autoSpaceDE/>
        <w:autoSpaceDN/>
        <w:jc w:val="both"/>
        <w:rPr>
          <w:rFonts w:eastAsia="Times New Roman"/>
          <w:szCs w:val="20"/>
          <w:lang w:val="en-GB"/>
        </w:rPr>
      </w:pPr>
    </w:p>
    <w:p w14:paraId="4188FB66" w14:textId="0D17C0A3" w:rsidR="00CB1390" w:rsidRPr="00CB1390" w:rsidRDefault="00CB1390" w:rsidP="00CB1390">
      <w:pPr>
        <w:pStyle w:val="ListParagraph"/>
        <w:widowControl/>
        <w:numPr>
          <w:ilvl w:val="0"/>
          <w:numId w:val="7"/>
        </w:numPr>
        <w:autoSpaceDE/>
        <w:autoSpaceDN/>
        <w:jc w:val="both"/>
        <w:outlineLvl w:val="1"/>
        <w:rPr>
          <w:rFonts w:eastAsia="Batang"/>
          <w:lang w:val="en-GB" w:eastAsia="ko-KR"/>
        </w:rPr>
      </w:pPr>
      <w:bookmarkStart w:id="7" w:name="_Ref519152238"/>
      <w:r w:rsidRPr="00CB1390">
        <w:rPr>
          <w:rFonts w:eastAsia="Batang"/>
          <w:lang w:val="en-GB" w:eastAsia="ko-KR"/>
        </w:rPr>
        <w:t>In particular (and without limiting the generality of the preceding wording) the Recipient Institution shall not make physical or electronic copies of the Data except to the extent reasonably necessary for the Approved Research and shall ensure that any copy of the Data stored on movable media (including laptops) is password-protected and fully encrypted and that any copy of the Data stored on networked or non-networked hard drives is properly protected with firewall and controlled access permissions.</w:t>
      </w:r>
      <w:bookmarkEnd w:id="7"/>
      <w:r w:rsidRPr="00CB1390">
        <w:rPr>
          <w:rFonts w:eastAsia="Batang"/>
          <w:lang w:val="en-GB" w:eastAsia="ko-KR"/>
        </w:rPr>
        <w:t xml:space="preserve"> The Recipient Institution shall keep a record of where each copy of the Data is stored and shall provide the Provider Institution with a copy of this record on request.</w:t>
      </w:r>
    </w:p>
    <w:p w14:paraId="3F214562" w14:textId="77777777" w:rsidR="00CB1390" w:rsidRPr="00CB1390" w:rsidRDefault="00CB1390" w:rsidP="00CB1390">
      <w:pPr>
        <w:widowControl/>
        <w:autoSpaceDE/>
        <w:autoSpaceDN/>
        <w:jc w:val="both"/>
        <w:rPr>
          <w:rFonts w:eastAsia="Batang"/>
          <w:szCs w:val="20"/>
          <w:lang w:val="en-GB" w:eastAsia="ko-KR"/>
        </w:rPr>
      </w:pPr>
    </w:p>
    <w:p w14:paraId="2EC56B5D" w14:textId="43632EFE" w:rsidR="00CB1390" w:rsidRPr="00CB1390" w:rsidRDefault="00CB1390" w:rsidP="00CB1390">
      <w:pPr>
        <w:pStyle w:val="ListParagraph"/>
        <w:widowControl/>
        <w:numPr>
          <w:ilvl w:val="0"/>
          <w:numId w:val="7"/>
        </w:numPr>
        <w:autoSpaceDE/>
        <w:autoSpaceDN/>
        <w:jc w:val="both"/>
        <w:outlineLvl w:val="1"/>
        <w:rPr>
          <w:rFonts w:eastAsia="Batang"/>
          <w:lang w:val="en-GB" w:eastAsia="ko-KR"/>
        </w:rPr>
      </w:pPr>
      <w:r w:rsidRPr="00CB1390">
        <w:rPr>
          <w:rFonts w:eastAsia="Batang"/>
          <w:lang w:val="en-GB" w:eastAsia="ko-KR"/>
        </w:rPr>
        <w:t xml:space="preserve">The Data is supplied by the Provider Institution in pseudonymised form without the pseudonymisation key or other means for the Recipient Institution to re-identify individuals from the Data. The Parties anticipate that the Data is likely to be personal data in respect of the Provider Institution’s processing but not likely to be personal data in respect of the Recipient Institution’s processing, but that this is a question of fact determined by the nature of the Data, the arrangements between the Parties, and any other means available to the Recipient Institution (whether publicly available or otherwise) to re-identify individuals form the Data. </w:t>
      </w:r>
      <w:r>
        <w:rPr>
          <w:rFonts w:eastAsia="Batang"/>
          <w:lang w:val="en-GB" w:eastAsia="ko-KR"/>
        </w:rPr>
        <w:t>If</w:t>
      </w:r>
      <w:r w:rsidRPr="00CB1390">
        <w:rPr>
          <w:rFonts w:eastAsia="Batang"/>
          <w:lang w:val="en-GB" w:eastAsia="ko-KR"/>
        </w:rPr>
        <w:t xml:space="preserve"> the Data is or becomes personal data when held or processed by the Recipient Institution, the Parties agree that</w:t>
      </w:r>
      <w:r>
        <w:rPr>
          <w:rFonts w:eastAsia="Batang"/>
          <w:lang w:val="en-GB" w:eastAsia="ko-KR"/>
        </w:rPr>
        <w:t xml:space="preserve"> the </w:t>
      </w:r>
      <w:r w:rsidRPr="00CB1390">
        <w:rPr>
          <w:rFonts w:eastAsia="Batang"/>
          <w:lang w:val="en-GB" w:eastAsia="ko-KR"/>
        </w:rPr>
        <w:t xml:space="preserve"> Recipient Institution shall be an independent data controller in respect of its own processing of the </w:t>
      </w:r>
      <w:r w:rsidRPr="00CB1390">
        <w:rPr>
          <w:rFonts w:eastAsia="Batang"/>
          <w:lang w:val="en-GB" w:eastAsia="ko-KR"/>
        </w:rPr>
        <w:lastRenderedPageBreak/>
        <w:t>Data, and shall be solely responsible and liable for its own processing of the Data including (without limitation) the lawful basis for that processing and ensuring that the Data is processed in compliance with the Data Protection Laws.</w:t>
      </w:r>
    </w:p>
    <w:p w14:paraId="2CA65E39" w14:textId="77777777" w:rsidR="00CB1390" w:rsidRPr="00CB1390" w:rsidRDefault="00CB1390" w:rsidP="00CB1390">
      <w:pPr>
        <w:widowControl/>
        <w:autoSpaceDE/>
        <w:autoSpaceDN/>
        <w:jc w:val="both"/>
        <w:outlineLvl w:val="1"/>
        <w:rPr>
          <w:rFonts w:eastAsia="Batang"/>
          <w:lang w:val="en-GB" w:eastAsia="ko-KR"/>
        </w:rPr>
      </w:pPr>
      <w:bookmarkStart w:id="8" w:name="_Ref317502817"/>
    </w:p>
    <w:p w14:paraId="057970C6" w14:textId="0047CC82" w:rsidR="00CB1390" w:rsidRPr="00CB1390" w:rsidRDefault="00CB1390" w:rsidP="00CB1390">
      <w:pPr>
        <w:pStyle w:val="ListParagraph"/>
        <w:widowControl/>
        <w:numPr>
          <w:ilvl w:val="0"/>
          <w:numId w:val="7"/>
        </w:numPr>
        <w:autoSpaceDE/>
        <w:autoSpaceDN/>
        <w:jc w:val="both"/>
        <w:outlineLvl w:val="1"/>
        <w:rPr>
          <w:rFonts w:eastAsia="Batang"/>
          <w:lang w:val="en-GB" w:eastAsia="ko-KR"/>
        </w:rPr>
      </w:pPr>
      <w:r w:rsidRPr="00CB1390">
        <w:rPr>
          <w:rFonts w:eastAsia="Batang"/>
          <w:lang w:val="en-GB" w:eastAsia="ko-KR"/>
        </w:rPr>
        <w:t>Except to the extent prohibited by law, the Recipient Institution assumes all direct liability for damages which may arise from its receipt, use, storage or destruction of the Data. The Provider Institution will not be liable to the Recipient Institution for any use made of the Data, including any loss, claim or demand made by the Recipient Institution or made against the Recipient Institution by a third party, due to or arising from the use, storage or disposal of the Data by the Recipient Institution, except to the extent permitted by law when caused by the gross negligence or wilful misconduct of the Provider Institution.</w:t>
      </w:r>
    </w:p>
    <w:p w14:paraId="1EE81B06" w14:textId="77777777" w:rsidR="00CB1390" w:rsidRPr="00CB1390" w:rsidRDefault="00CB1390" w:rsidP="00CB1390">
      <w:pPr>
        <w:widowControl/>
        <w:autoSpaceDE/>
        <w:autoSpaceDN/>
        <w:jc w:val="both"/>
        <w:rPr>
          <w:rFonts w:eastAsia="Times New Roman"/>
          <w:szCs w:val="20"/>
          <w:lang w:val="en-GB"/>
        </w:rPr>
      </w:pPr>
    </w:p>
    <w:p w14:paraId="49616668" w14:textId="148D40FA" w:rsidR="00CB1390" w:rsidRPr="00CB1390" w:rsidRDefault="00CB1390" w:rsidP="00CB1390">
      <w:pPr>
        <w:pStyle w:val="ListParagraph"/>
        <w:widowControl/>
        <w:numPr>
          <w:ilvl w:val="0"/>
          <w:numId w:val="7"/>
        </w:numPr>
        <w:autoSpaceDE/>
        <w:autoSpaceDN/>
        <w:jc w:val="both"/>
        <w:outlineLvl w:val="1"/>
        <w:rPr>
          <w:rFonts w:eastAsia="Batang"/>
          <w:lang w:val="en-GB" w:eastAsia="ko-KR"/>
        </w:rPr>
      </w:pPr>
      <w:r w:rsidRPr="00CB1390">
        <w:rPr>
          <w:rFonts w:eastAsia="Batang"/>
          <w:lang w:val="en-GB" w:eastAsia="ko-KR"/>
        </w:rPr>
        <w:t xml:space="preserve">The Provider Institution makes no representation and gives no warranty of any kind, either express or implied, including but not limited to warranties of accuracy or fitness for a particular purpose, or that the use of the Data will not infringe any patent, copyright, trademark or other proprietary rights. </w:t>
      </w:r>
      <w:r w:rsidR="003A18AC">
        <w:rPr>
          <w:rFonts w:eastAsia="Batang"/>
          <w:lang w:val="en-GB" w:eastAsia="ko-KR"/>
        </w:rPr>
        <w:t>D</w:t>
      </w:r>
      <w:r w:rsidRPr="00CB1390">
        <w:rPr>
          <w:rFonts w:eastAsia="Batang"/>
          <w:lang w:val="en-GB" w:eastAsia="ko-KR"/>
        </w:rPr>
        <w:t xml:space="preserve">ata </w:t>
      </w:r>
      <w:r w:rsidR="003A18AC">
        <w:rPr>
          <w:rFonts w:eastAsia="Batang"/>
          <w:lang w:val="en-GB" w:eastAsia="ko-KR"/>
        </w:rPr>
        <w:t>in the Enlighten: Research data service are</w:t>
      </w:r>
      <w:r w:rsidRPr="00CB1390">
        <w:rPr>
          <w:rFonts w:eastAsia="Batang"/>
          <w:lang w:val="en-GB" w:eastAsia="ko-KR"/>
        </w:rPr>
        <w:t xml:space="preserve"> often contributed by third parties and cannot be guaranteed to be free from errors, omissions or inaccuracies</w:t>
      </w:r>
      <w:r w:rsidR="003A18AC">
        <w:rPr>
          <w:rFonts w:eastAsia="Batang"/>
          <w:lang w:val="en-GB" w:eastAsia="ko-KR"/>
        </w:rPr>
        <w:t>. A</w:t>
      </w:r>
      <w:r w:rsidRPr="00CB1390">
        <w:rPr>
          <w:rFonts w:eastAsia="Batang"/>
          <w:lang w:val="en-GB" w:eastAsia="ko-KR"/>
        </w:rPr>
        <w:t>ccordingly</w:t>
      </w:r>
      <w:r w:rsidR="003A18AC">
        <w:rPr>
          <w:rFonts w:eastAsia="Batang"/>
          <w:lang w:val="en-GB" w:eastAsia="ko-KR"/>
        </w:rPr>
        <w:t>,</w:t>
      </w:r>
      <w:r w:rsidRPr="00CB1390">
        <w:rPr>
          <w:rFonts w:eastAsia="Batang"/>
          <w:lang w:val="en-GB" w:eastAsia="ko-KR"/>
        </w:rPr>
        <w:t xml:space="preserve"> the Provider Institution will not be liable to the Recipient Institution for any loss arising from any reliance placed on the Data by the Recipient Institution. </w:t>
      </w:r>
    </w:p>
    <w:p w14:paraId="38A28A95" w14:textId="77777777" w:rsidR="00CB1390" w:rsidRPr="00CB1390" w:rsidRDefault="00CB1390" w:rsidP="00CB1390">
      <w:pPr>
        <w:widowControl/>
        <w:autoSpaceDE/>
        <w:autoSpaceDN/>
        <w:ind w:left="792"/>
        <w:jc w:val="both"/>
        <w:outlineLvl w:val="1"/>
        <w:rPr>
          <w:rFonts w:eastAsia="Batang"/>
          <w:lang w:val="en-GB" w:eastAsia="ko-KR"/>
        </w:rPr>
      </w:pPr>
    </w:p>
    <w:p w14:paraId="4EAB580F" w14:textId="264E4110" w:rsidR="00CB1390" w:rsidRPr="00CB1390" w:rsidRDefault="00CB1390" w:rsidP="00CB1390">
      <w:pPr>
        <w:pStyle w:val="ListParagraph"/>
        <w:widowControl/>
        <w:numPr>
          <w:ilvl w:val="0"/>
          <w:numId w:val="7"/>
        </w:numPr>
        <w:autoSpaceDE/>
        <w:autoSpaceDN/>
        <w:jc w:val="both"/>
        <w:outlineLvl w:val="1"/>
        <w:rPr>
          <w:rFonts w:eastAsia="Batang"/>
          <w:lang w:val="en-GB" w:eastAsia="ko-KR"/>
        </w:rPr>
      </w:pPr>
      <w:r w:rsidRPr="00CB1390">
        <w:rPr>
          <w:rFonts w:eastAsia="Batang"/>
          <w:lang w:val="en-GB" w:eastAsia="ko-KR"/>
        </w:rPr>
        <w:t>Nothing in this Agreement limits or excludes either party’s liability for (a) death or personal injury resulting from negligence; or (b) any fraud or for any sort of other liability which, by law, cannot be limited or excluded.</w:t>
      </w:r>
    </w:p>
    <w:p w14:paraId="1E5E20CD" w14:textId="77777777" w:rsidR="00CB1390" w:rsidRPr="00CB1390" w:rsidRDefault="00CB1390" w:rsidP="00CB1390">
      <w:pPr>
        <w:widowControl/>
        <w:autoSpaceDE/>
        <w:autoSpaceDN/>
        <w:jc w:val="both"/>
        <w:rPr>
          <w:rFonts w:eastAsia="Times New Roman"/>
          <w:szCs w:val="20"/>
          <w:lang w:val="en-GB"/>
        </w:rPr>
      </w:pPr>
    </w:p>
    <w:p w14:paraId="1C1D1AC9" w14:textId="78733851" w:rsidR="00CB1390" w:rsidRPr="00CB1390" w:rsidRDefault="00CB1390" w:rsidP="00CB1390">
      <w:pPr>
        <w:pStyle w:val="ListParagraph"/>
        <w:widowControl/>
        <w:numPr>
          <w:ilvl w:val="0"/>
          <w:numId w:val="7"/>
        </w:numPr>
        <w:autoSpaceDE/>
        <w:autoSpaceDN/>
        <w:jc w:val="both"/>
        <w:outlineLvl w:val="1"/>
        <w:rPr>
          <w:rFonts w:eastAsia="Batang"/>
          <w:lang w:val="en-GB" w:eastAsia="ko-KR"/>
        </w:rPr>
      </w:pPr>
      <w:r w:rsidRPr="00CB1390">
        <w:rPr>
          <w:rFonts w:eastAsia="Batang"/>
          <w:lang w:val="en-GB" w:eastAsia="ko-KR"/>
        </w:rPr>
        <w:t>The liability of either Party for any breach of this Agreement, or arising in any other way out of the subject matter of this Agreement, will not extend to loss of business, or profit, or to any indirect or consequential damages or losses.</w:t>
      </w:r>
    </w:p>
    <w:p w14:paraId="23996158" w14:textId="77777777" w:rsidR="00CB1390" w:rsidRPr="00CB1390" w:rsidRDefault="00CB1390" w:rsidP="00CB1390">
      <w:pPr>
        <w:widowControl/>
        <w:autoSpaceDE/>
        <w:autoSpaceDN/>
        <w:jc w:val="both"/>
        <w:rPr>
          <w:rFonts w:eastAsia="Times New Roman"/>
          <w:szCs w:val="20"/>
          <w:lang w:val="en-GB"/>
        </w:rPr>
      </w:pPr>
    </w:p>
    <w:p w14:paraId="5E042879" w14:textId="46C5FF28" w:rsidR="00CB1390" w:rsidRPr="003A18AC" w:rsidRDefault="00CB1390" w:rsidP="003A18AC">
      <w:pPr>
        <w:pStyle w:val="ListParagraph"/>
        <w:widowControl/>
        <w:numPr>
          <w:ilvl w:val="0"/>
          <w:numId w:val="7"/>
        </w:numPr>
        <w:autoSpaceDE/>
        <w:autoSpaceDN/>
        <w:jc w:val="both"/>
        <w:outlineLvl w:val="1"/>
        <w:rPr>
          <w:rFonts w:eastAsia="Times New Roman"/>
          <w:lang w:val="en-GB"/>
        </w:rPr>
      </w:pPr>
      <w:r w:rsidRPr="00CB1390">
        <w:rPr>
          <w:rFonts w:eastAsia="Batang"/>
          <w:lang w:val="en-GB" w:eastAsia="ko-KR"/>
        </w:rPr>
        <w:t>The Data is provided and the Approved Research is undertaken in pursuit of the primary charitable objectives of the Parties; that is the advancement of education through research and teaching.  The Provider Institution acknowledges that the results of the Approved Research shall belong to the Recipient Institution (</w:t>
      </w:r>
      <w:r w:rsidRPr="00CB1390">
        <w:rPr>
          <w:rFonts w:eastAsia="Batang"/>
          <w:color w:val="000000"/>
          <w:lang w:val="en-GB" w:eastAsia="ko-KR"/>
        </w:rPr>
        <w:t>except to the extent the results incorporate or include Data)</w:t>
      </w:r>
      <w:r w:rsidRPr="00CB1390">
        <w:rPr>
          <w:rFonts w:eastAsia="Batang"/>
          <w:lang w:val="en-GB" w:eastAsia="ko-KR"/>
        </w:rPr>
        <w:t xml:space="preserve">, and that the Recipient Institution may seek to publish the results of the Approved Research. The Recipient Institution shall procure that in relation to any publication reporting on the use of the Data, the Recipient </w:t>
      </w:r>
      <w:r w:rsidR="00B80F60">
        <w:rPr>
          <w:rFonts w:eastAsia="Batang"/>
          <w:lang w:val="en-GB" w:eastAsia="ko-KR"/>
        </w:rPr>
        <w:t>Researcher</w:t>
      </w:r>
      <w:r w:rsidRPr="00CB1390">
        <w:rPr>
          <w:rFonts w:eastAsia="Batang"/>
          <w:lang w:val="en-GB" w:eastAsia="ko-KR"/>
        </w:rPr>
        <w:t xml:space="preserve"> acknowledges the Provider Institution as the source of the Data in the publication</w:t>
      </w:r>
      <w:r w:rsidR="003A18AC">
        <w:rPr>
          <w:rFonts w:eastAsia="Batang"/>
          <w:lang w:val="en-GB" w:eastAsia="ko-KR"/>
        </w:rPr>
        <w:t xml:space="preserve"> in accordance with any instructions provided in the metadata supplied with the Data</w:t>
      </w:r>
      <w:r w:rsidRPr="00CB1390">
        <w:rPr>
          <w:rFonts w:eastAsia="Batang"/>
          <w:lang w:val="en-GB" w:eastAsia="ko-KR"/>
        </w:rPr>
        <w:t xml:space="preserve">. </w:t>
      </w:r>
      <w:bookmarkEnd w:id="8"/>
    </w:p>
    <w:p w14:paraId="4FDEFC31" w14:textId="77777777" w:rsidR="003A18AC" w:rsidRPr="003A18AC" w:rsidRDefault="003A18AC" w:rsidP="003A18AC">
      <w:pPr>
        <w:widowControl/>
        <w:autoSpaceDE/>
        <w:autoSpaceDN/>
        <w:jc w:val="both"/>
        <w:outlineLvl w:val="1"/>
        <w:rPr>
          <w:rFonts w:eastAsia="Times New Roman"/>
          <w:lang w:val="en-GB"/>
        </w:rPr>
      </w:pPr>
    </w:p>
    <w:p w14:paraId="609183DF" w14:textId="141EF3F3" w:rsidR="00CB1390" w:rsidRPr="00CB1390" w:rsidRDefault="00CB1390" w:rsidP="00CB1390">
      <w:pPr>
        <w:pStyle w:val="ListParagraph"/>
        <w:widowControl/>
        <w:numPr>
          <w:ilvl w:val="0"/>
          <w:numId w:val="7"/>
        </w:numPr>
        <w:autoSpaceDE/>
        <w:autoSpaceDN/>
        <w:jc w:val="both"/>
        <w:outlineLvl w:val="1"/>
        <w:rPr>
          <w:rFonts w:eastAsia="Batang"/>
          <w:lang w:val="en-GB" w:eastAsia="ko-KR"/>
        </w:rPr>
      </w:pPr>
      <w:r w:rsidRPr="00CB1390">
        <w:rPr>
          <w:rFonts w:eastAsia="Batang"/>
          <w:lang w:val="en-GB" w:eastAsia="ko-KR"/>
        </w:rPr>
        <w:t>Nothing in this Agreement grants the Recipient Institution any rights over the Data or under any patents, nor any right to use, or permit the use of, any products or processes containing the Data for any profit-making or commercial</w:t>
      </w:r>
      <w:r w:rsidR="005D6BC0">
        <w:rPr>
          <w:rFonts w:eastAsia="Batang"/>
          <w:lang w:val="en-GB" w:eastAsia="ko-KR"/>
        </w:rPr>
        <w:t xml:space="preserve"> purpose</w:t>
      </w:r>
      <w:r w:rsidRPr="00CB1390">
        <w:rPr>
          <w:rFonts w:eastAsia="Batang"/>
          <w:lang w:val="en-GB" w:eastAsia="ko-KR"/>
        </w:rPr>
        <w:t xml:space="preserve">. </w:t>
      </w:r>
    </w:p>
    <w:p w14:paraId="497CDAA7" w14:textId="77777777" w:rsidR="00CB1390" w:rsidRPr="00CB1390" w:rsidRDefault="00CB1390" w:rsidP="00CB1390">
      <w:pPr>
        <w:widowControl/>
        <w:autoSpaceDE/>
        <w:autoSpaceDN/>
        <w:jc w:val="both"/>
        <w:rPr>
          <w:rFonts w:eastAsia="Times New Roman"/>
          <w:szCs w:val="20"/>
          <w:lang w:val="en-GB"/>
        </w:rPr>
      </w:pPr>
    </w:p>
    <w:p w14:paraId="55DD0DEF" w14:textId="4FDC7C77" w:rsidR="00CB1390" w:rsidRPr="00CB1390" w:rsidRDefault="00CB1390" w:rsidP="00CB1390">
      <w:pPr>
        <w:pStyle w:val="ListParagraph"/>
        <w:widowControl/>
        <w:numPr>
          <w:ilvl w:val="0"/>
          <w:numId w:val="7"/>
        </w:numPr>
        <w:autoSpaceDE/>
        <w:autoSpaceDN/>
        <w:jc w:val="both"/>
        <w:outlineLvl w:val="1"/>
        <w:rPr>
          <w:rFonts w:eastAsia="Batang"/>
          <w:lang w:val="en-GB" w:eastAsia="ko-KR"/>
        </w:rPr>
      </w:pPr>
      <w:r w:rsidRPr="00CB1390">
        <w:rPr>
          <w:rFonts w:eastAsia="Batang"/>
          <w:lang w:val="en-GB" w:eastAsia="ko-KR"/>
        </w:rPr>
        <w:t>Nothing in this Agreement shall prevent or impede the Provider Institution from being able to use the Data for any</w:t>
      </w:r>
      <w:r w:rsidR="002C6329">
        <w:rPr>
          <w:rFonts w:eastAsia="Batang"/>
          <w:lang w:val="en-GB" w:eastAsia="ko-KR"/>
        </w:rPr>
        <w:t xml:space="preserve"> other</w:t>
      </w:r>
      <w:r w:rsidRPr="00CB1390">
        <w:rPr>
          <w:rFonts w:eastAsia="Batang"/>
          <w:lang w:val="en-GB" w:eastAsia="ko-KR"/>
        </w:rPr>
        <w:t xml:space="preserve"> purpose</w:t>
      </w:r>
      <w:r w:rsidR="002C6329">
        <w:rPr>
          <w:rFonts w:eastAsia="Batang"/>
          <w:lang w:val="en-GB" w:eastAsia="ko-KR"/>
        </w:rPr>
        <w:t xml:space="preserve"> outside of this Agreement</w:t>
      </w:r>
      <w:r w:rsidRPr="00CB1390">
        <w:rPr>
          <w:rFonts w:eastAsia="Batang"/>
          <w:lang w:val="en-GB" w:eastAsia="ko-KR"/>
        </w:rPr>
        <w:t xml:space="preserve">, including but not limited to sharing and licensing of the Data to </w:t>
      </w:r>
      <w:r w:rsidR="002C6329">
        <w:rPr>
          <w:rFonts w:eastAsia="Batang"/>
          <w:lang w:val="en-GB" w:eastAsia="ko-KR"/>
        </w:rPr>
        <w:t xml:space="preserve">other </w:t>
      </w:r>
      <w:r w:rsidRPr="00CB1390">
        <w:rPr>
          <w:rFonts w:eastAsia="Batang"/>
          <w:lang w:val="en-GB" w:eastAsia="ko-KR"/>
        </w:rPr>
        <w:t>third parties.</w:t>
      </w:r>
    </w:p>
    <w:p w14:paraId="1C6C7ECA" w14:textId="77777777" w:rsidR="00CB1390" w:rsidRPr="00CB1390" w:rsidRDefault="00CB1390" w:rsidP="00CB1390">
      <w:pPr>
        <w:widowControl/>
        <w:autoSpaceDE/>
        <w:autoSpaceDN/>
        <w:jc w:val="both"/>
        <w:rPr>
          <w:rFonts w:eastAsia="Times New Roman"/>
          <w:szCs w:val="20"/>
          <w:lang w:val="en-GB"/>
        </w:rPr>
      </w:pPr>
    </w:p>
    <w:p w14:paraId="0948D39E" w14:textId="7F4A0E44" w:rsidR="00CB1390" w:rsidRPr="00CB1390" w:rsidRDefault="00CB1390" w:rsidP="00CB1390">
      <w:pPr>
        <w:pStyle w:val="ListParagraph"/>
        <w:widowControl/>
        <w:numPr>
          <w:ilvl w:val="0"/>
          <w:numId w:val="7"/>
        </w:numPr>
        <w:autoSpaceDE/>
        <w:autoSpaceDN/>
        <w:jc w:val="both"/>
        <w:outlineLvl w:val="1"/>
        <w:rPr>
          <w:rFonts w:eastAsia="Batang"/>
          <w:lang w:val="en-GB" w:eastAsia="ko-KR"/>
        </w:rPr>
      </w:pPr>
      <w:r w:rsidRPr="00CB1390">
        <w:rPr>
          <w:rFonts w:eastAsia="Batang"/>
          <w:lang w:val="en-GB" w:eastAsia="ko-KR"/>
        </w:rPr>
        <w:t xml:space="preserve">The rights and obligations of the Parties are personal and may not be assigned at any time without the prior written consent of the other Party which consent shall not be unreasonably withheld; </w:t>
      </w:r>
      <w:r w:rsidR="005D6BC0">
        <w:rPr>
          <w:rFonts w:eastAsia="Batang"/>
          <w:lang w:val="en-GB" w:eastAsia="ko-KR"/>
        </w:rPr>
        <w:t xml:space="preserve">provided that </w:t>
      </w:r>
      <w:r w:rsidRPr="00CB1390">
        <w:rPr>
          <w:rFonts w:eastAsia="Batang"/>
          <w:lang w:val="en-GB" w:eastAsia="ko-KR"/>
        </w:rPr>
        <w:t>it shall be a requirement in all cases of assignation that the assignee undertakes to perform all outstanding obligations of the assignor as though the assignee had been an original party hereto.</w:t>
      </w:r>
    </w:p>
    <w:p w14:paraId="49EB0BC5" w14:textId="77777777" w:rsidR="00CB1390" w:rsidRPr="00CB1390" w:rsidRDefault="00CB1390" w:rsidP="00CB1390">
      <w:pPr>
        <w:widowControl/>
        <w:autoSpaceDE/>
        <w:autoSpaceDN/>
        <w:jc w:val="both"/>
        <w:rPr>
          <w:rFonts w:eastAsia="Times New Roman"/>
          <w:szCs w:val="20"/>
          <w:lang w:val="en-GB"/>
        </w:rPr>
      </w:pPr>
    </w:p>
    <w:p w14:paraId="592F6752" w14:textId="29E41D98" w:rsidR="00CB1390" w:rsidRPr="00CB1390" w:rsidRDefault="00CB1390" w:rsidP="00CB1390">
      <w:pPr>
        <w:pStyle w:val="ListParagraph"/>
        <w:widowControl/>
        <w:numPr>
          <w:ilvl w:val="0"/>
          <w:numId w:val="7"/>
        </w:numPr>
        <w:autoSpaceDE/>
        <w:autoSpaceDN/>
        <w:jc w:val="both"/>
        <w:outlineLvl w:val="1"/>
        <w:rPr>
          <w:rFonts w:eastAsia="Batang"/>
          <w:lang w:val="en-GB" w:eastAsia="ko-KR"/>
        </w:rPr>
      </w:pPr>
      <w:r w:rsidRPr="00CB1390">
        <w:rPr>
          <w:rFonts w:eastAsia="Batang"/>
          <w:lang w:val="en-GB" w:eastAsia="ko-KR"/>
        </w:rPr>
        <w:t xml:space="preserve">This Agreement shall be effective </w:t>
      </w:r>
      <w:r w:rsidR="005D6BC0">
        <w:rPr>
          <w:lang w:val="en-GB" w:eastAsia="ko-KR"/>
        </w:rPr>
        <w:t>from the last date of signature and shall continue, subject to earlier termination in accordance with its terms, until completion of the Approved Research.</w:t>
      </w:r>
      <w:r w:rsidRPr="00CB1390">
        <w:rPr>
          <w:rFonts w:eastAsia="Calibri"/>
          <w:color w:val="808080"/>
          <w:lang w:val="en-GB" w:eastAsia="ko-KR"/>
        </w:rPr>
        <w:t xml:space="preserve"> </w:t>
      </w:r>
    </w:p>
    <w:p w14:paraId="0A9B9E11" w14:textId="77777777" w:rsidR="00CB1390" w:rsidRPr="00CB1390" w:rsidRDefault="00CB1390" w:rsidP="00CB1390">
      <w:pPr>
        <w:widowControl/>
        <w:autoSpaceDE/>
        <w:autoSpaceDN/>
        <w:jc w:val="both"/>
        <w:rPr>
          <w:rFonts w:eastAsia="Times New Roman"/>
          <w:szCs w:val="20"/>
          <w:lang w:val="en-GB" w:eastAsia="ko-KR"/>
        </w:rPr>
      </w:pPr>
    </w:p>
    <w:p w14:paraId="0F0BAD86" w14:textId="0A64B56C" w:rsidR="00CB1390" w:rsidRPr="00CB1390" w:rsidRDefault="00CB1390" w:rsidP="00CB1390">
      <w:pPr>
        <w:pStyle w:val="ListParagraph"/>
        <w:widowControl/>
        <w:numPr>
          <w:ilvl w:val="0"/>
          <w:numId w:val="7"/>
        </w:numPr>
        <w:autoSpaceDE/>
        <w:autoSpaceDN/>
        <w:jc w:val="both"/>
        <w:outlineLvl w:val="1"/>
        <w:rPr>
          <w:rFonts w:eastAsia="Batang"/>
          <w:lang w:val="en-GB" w:eastAsia="ko-KR"/>
        </w:rPr>
      </w:pPr>
      <w:r w:rsidRPr="00CB1390">
        <w:rPr>
          <w:rFonts w:eastAsia="Batang"/>
          <w:lang w:val="en-GB" w:eastAsia="ko-KR"/>
        </w:rPr>
        <w:lastRenderedPageBreak/>
        <w:t>The Provider Institution may terminate this Agreement if the Recipient Institution is in breach of any of the terms of this Agreement and, where the breach is capable of remedy, the Recipient Institution has failed to remedy the same within twenty-eight (28) calendar days of service of a written notice from the Provider Institution specifying the breach and requiring it to be remedied.</w:t>
      </w:r>
    </w:p>
    <w:p w14:paraId="4E0C9BC3" w14:textId="77777777" w:rsidR="00CB1390" w:rsidRPr="00CB1390" w:rsidRDefault="00CB1390" w:rsidP="00CB1390">
      <w:pPr>
        <w:widowControl/>
        <w:autoSpaceDE/>
        <w:autoSpaceDN/>
        <w:ind w:left="720"/>
        <w:jc w:val="both"/>
        <w:rPr>
          <w:rFonts w:eastAsia="Times New Roman"/>
          <w:lang w:val="en-GB"/>
        </w:rPr>
      </w:pPr>
    </w:p>
    <w:p w14:paraId="54C05683" w14:textId="33F25550" w:rsidR="00CB1390" w:rsidRPr="00CB1390" w:rsidRDefault="00CB1390" w:rsidP="00CB1390">
      <w:pPr>
        <w:pStyle w:val="ListParagraph"/>
        <w:widowControl/>
        <w:numPr>
          <w:ilvl w:val="0"/>
          <w:numId w:val="7"/>
        </w:numPr>
        <w:autoSpaceDE/>
        <w:autoSpaceDN/>
        <w:jc w:val="both"/>
        <w:outlineLvl w:val="1"/>
        <w:rPr>
          <w:rFonts w:eastAsia="Batang"/>
          <w:lang w:val="en-GB" w:eastAsia="ko-KR"/>
        </w:rPr>
      </w:pPr>
      <w:r w:rsidRPr="00CB1390">
        <w:rPr>
          <w:rFonts w:eastAsia="Batang"/>
          <w:lang w:val="en-GB" w:eastAsia="ko-KR"/>
        </w:rPr>
        <w:t xml:space="preserve">The Data is provided </w:t>
      </w:r>
      <w:r w:rsidRPr="002C6329">
        <w:rPr>
          <w:rFonts w:eastAsia="Batang"/>
          <w:highlight w:val="yellow"/>
          <w:lang w:val="en-GB" w:eastAsia="ko-KR"/>
        </w:rPr>
        <w:t>[at no cost]</w:t>
      </w:r>
      <w:r w:rsidRPr="00CB1390">
        <w:rPr>
          <w:rFonts w:eastAsia="Batang"/>
          <w:lang w:val="en-GB" w:eastAsia="ko-KR"/>
        </w:rPr>
        <w:t xml:space="preserve"> OR [</w:t>
      </w:r>
      <w:r w:rsidRPr="002C6329">
        <w:rPr>
          <w:rFonts w:eastAsia="Batang"/>
          <w:highlight w:val="yellow"/>
          <w:lang w:val="en-GB" w:eastAsia="ko-KR"/>
        </w:rPr>
        <w:t>subject to the Recipient Institution paying the Provider Institution’s costs of preparing the Data and making it available to the Recipient Institution in the sum of £[     ] plus VAT if applicable].</w:t>
      </w:r>
    </w:p>
    <w:p w14:paraId="093E65CA" w14:textId="77777777" w:rsidR="00CB1390" w:rsidRPr="00CB1390" w:rsidRDefault="00CB1390" w:rsidP="00CB1390">
      <w:pPr>
        <w:widowControl/>
        <w:autoSpaceDE/>
        <w:autoSpaceDN/>
        <w:jc w:val="both"/>
        <w:rPr>
          <w:rFonts w:eastAsia="Times New Roman"/>
          <w:lang w:val="en-GB"/>
        </w:rPr>
      </w:pPr>
    </w:p>
    <w:p w14:paraId="39D3B5C6" w14:textId="44A3BF84" w:rsidR="00CB1390" w:rsidRPr="00CB1390" w:rsidRDefault="00CB1390" w:rsidP="00CB1390">
      <w:pPr>
        <w:pStyle w:val="ListParagraph"/>
        <w:widowControl/>
        <w:numPr>
          <w:ilvl w:val="0"/>
          <w:numId w:val="7"/>
        </w:numPr>
        <w:autoSpaceDE/>
        <w:autoSpaceDN/>
        <w:jc w:val="both"/>
        <w:outlineLvl w:val="1"/>
        <w:rPr>
          <w:rFonts w:eastAsia="Batang"/>
          <w:lang w:val="en-GB" w:eastAsia="ko-KR"/>
        </w:rPr>
      </w:pPr>
      <w:r w:rsidRPr="00CB1390">
        <w:rPr>
          <w:rFonts w:eastAsia="Batang"/>
          <w:lang w:val="en-GB" w:eastAsia="ko-KR"/>
        </w:rPr>
        <w:t>A person who is not a party to this Agreement shall not have any rights under or in connection with it.</w:t>
      </w:r>
    </w:p>
    <w:p w14:paraId="09F14589" w14:textId="77777777" w:rsidR="00CB1390" w:rsidRPr="00CB1390" w:rsidRDefault="00CB1390" w:rsidP="00CB1390">
      <w:pPr>
        <w:widowControl/>
        <w:autoSpaceDE/>
        <w:autoSpaceDN/>
        <w:ind w:left="567"/>
        <w:jc w:val="both"/>
        <w:rPr>
          <w:rFonts w:eastAsia="Times New Roman"/>
          <w:szCs w:val="20"/>
          <w:lang w:val="en-GB"/>
        </w:rPr>
      </w:pPr>
    </w:p>
    <w:p w14:paraId="0805576A" w14:textId="278D46DD" w:rsidR="00CB1390" w:rsidRPr="00CB1390" w:rsidRDefault="00CB1390" w:rsidP="00CB1390">
      <w:pPr>
        <w:pStyle w:val="ListParagraph"/>
        <w:widowControl/>
        <w:numPr>
          <w:ilvl w:val="0"/>
          <w:numId w:val="7"/>
        </w:numPr>
        <w:autoSpaceDE/>
        <w:autoSpaceDN/>
        <w:jc w:val="both"/>
        <w:outlineLvl w:val="1"/>
        <w:rPr>
          <w:rFonts w:eastAsia="Batang"/>
          <w:lang w:val="en-GB" w:eastAsia="ko-KR"/>
        </w:rPr>
      </w:pPr>
      <w:r w:rsidRPr="00CB1390">
        <w:rPr>
          <w:rFonts w:eastAsia="Batang"/>
          <w:lang w:val="en-GB" w:eastAsia="ko-KR"/>
        </w:rPr>
        <w:t>Notices</w:t>
      </w:r>
    </w:p>
    <w:p w14:paraId="4FF72B4A" w14:textId="77777777" w:rsidR="00CB1390" w:rsidRPr="00CB1390" w:rsidRDefault="00CB1390" w:rsidP="00CB1390">
      <w:pPr>
        <w:widowControl/>
        <w:autoSpaceDE/>
        <w:autoSpaceDN/>
        <w:ind w:left="567"/>
        <w:jc w:val="both"/>
        <w:outlineLvl w:val="1"/>
        <w:rPr>
          <w:rFonts w:eastAsia="Batang"/>
          <w:lang w:val="en-GB" w:eastAsia="ko-KR"/>
        </w:rPr>
      </w:pPr>
    </w:p>
    <w:p w14:paraId="52AB2483" w14:textId="6DD5701F" w:rsidR="00CB1390" w:rsidRPr="00CB1390" w:rsidRDefault="002C6329" w:rsidP="002C6329">
      <w:pPr>
        <w:widowControl/>
        <w:autoSpaceDE/>
        <w:autoSpaceDN/>
        <w:ind w:left="792" w:hanging="72"/>
        <w:jc w:val="both"/>
        <w:outlineLvl w:val="1"/>
        <w:rPr>
          <w:rFonts w:eastAsia="Batang"/>
          <w:lang w:val="en-GB" w:eastAsia="ko-KR"/>
        </w:rPr>
      </w:pPr>
      <w:r>
        <w:rPr>
          <w:rFonts w:eastAsia="Batang"/>
          <w:lang w:val="en-GB" w:eastAsia="ko-KR"/>
        </w:rPr>
        <w:t>Notices shall be addressed to the parties at their address set out at the beginning of this Agreement.</w:t>
      </w:r>
    </w:p>
    <w:p w14:paraId="0AA49F78" w14:textId="77777777" w:rsidR="00CB1390" w:rsidRPr="00CB1390" w:rsidRDefault="00CB1390" w:rsidP="00CB1390">
      <w:pPr>
        <w:widowControl/>
        <w:autoSpaceDE/>
        <w:autoSpaceDN/>
        <w:ind w:left="567"/>
        <w:jc w:val="both"/>
        <w:rPr>
          <w:rFonts w:eastAsia="Times New Roman"/>
          <w:szCs w:val="20"/>
          <w:lang w:val="en-GB"/>
        </w:rPr>
      </w:pPr>
    </w:p>
    <w:p w14:paraId="688664F4" w14:textId="72B3ADAD" w:rsidR="00CB1390" w:rsidRPr="00CB1390" w:rsidRDefault="00CB1390" w:rsidP="00CB1390">
      <w:pPr>
        <w:pStyle w:val="ListParagraph"/>
        <w:widowControl/>
        <w:numPr>
          <w:ilvl w:val="0"/>
          <w:numId w:val="7"/>
        </w:numPr>
        <w:autoSpaceDE/>
        <w:autoSpaceDN/>
        <w:jc w:val="both"/>
        <w:outlineLvl w:val="1"/>
        <w:rPr>
          <w:rFonts w:eastAsia="Batang"/>
          <w:lang w:val="en-GB" w:eastAsia="ko-KR"/>
        </w:rPr>
      </w:pPr>
      <w:r w:rsidRPr="00CB1390">
        <w:rPr>
          <w:rFonts w:eastAsia="Batang"/>
          <w:lang w:val="en-GB" w:eastAsia="ko-KR"/>
        </w:rPr>
        <w:t>This Agreement constitutes the entire agreement between the parties in respect of its subject matter and no statements or representations made by any Party have been relied upon by the other in entering into this Agreement.</w:t>
      </w:r>
    </w:p>
    <w:p w14:paraId="06DBE4D9" w14:textId="77777777" w:rsidR="00CB1390" w:rsidRPr="00CB1390" w:rsidRDefault="00CB1390" w:rsidP="00CB1390">
      <w:pPr>
        <w:widowControl/>
        <w:autoSpaceDE/>
        <w:autoSpaceDN/>
        <w:ind w:left="720"/>
        <w:jc w:val="both"/>
        <w:rPr>
          <w:rFonts w:eastAsia="Times New Roman"/>
          <w:lang w:val="en-GB"/>
        </w:rPr>
      </w:pPr>
    </w:p>
    <w:p w14:paraId="3CE70424" w14:textId="0FA190DC" w:rsidR="00CB1390" w:rsidRPr="00CB1390" w:rsidRDefault="00CB1390" w:rsidP="00CB1390">
      <w:pPr>
        <w:pStyle w:val="ListParagraph"/>
        <w:widowControl/>
        <w:numPr>
          <w:ilvl w:val="0"/>
          <w:numId w:val="7"/>
        </w:numPr>
        <w:autoSpaceDE/>
        <w:autoSpaceDN/>
        <w:jc w:val="both"/>
        <w:outlineLvl w:val="1"/>
        <w:rPr>
          <w:rFonts w:eastAsia="Batang"/>
          <w:lang w:val="en-GB" w:eastAsia="ko-KR"/>
        </w:rPr>
      </w:pPr>
      <w:r w:rsidRPr="00CB1390">
        <w:rPr>
          <w:rFonts w:eastAsia="Batang"/>
          <w:lang w:val="en-GB" w:eastAsia="ko-KR"/>
        </w:rPr>
        <w:t xml:space="preserve">This Agreement shall be governed and construed in accordance with the laws of </w:t>
      </w:r>
      <w:sdt>
        <w:sdtPr>
          <w:rPr>
            <w:lang w:val="en-GB" w:eastAsia="ko-KR"/>
          </w:rPr>
          <w:id w:val="1580485131"/>
          <w:placeholder>
            <w:docPart w:val="E693AF33937D49C9A2CB369212208B7C"/>
          </w:placeholder>
          <w:dropDownList>
            <w:listItem w:displayText="England and Wales " w:value="England and Wales "/>
            <w:listItem w:displayText="Scotland " w:value="Scotland "/>
            <w:listItem w:displayText="Northern Ireland " w:value="Northern Ireland "/>
          </w:dropDownList>
        </w:sdtPr>
        <w:sdtEndPr/>
        <w:sdtContent>
          <w:r>
            <w:rPr>
              <w:lang w:val="en-GB" w:eastAsia="ko-KR"/>
            </w:rPr>
            <w:t xml:space="preserve">Scotland </w:t>
          </w:r>
        </w:sdtContent>
      </w:sdt>
      <w:r w:rsidRPr="00CB1390">
        <w:rPr>
          <w:rFonts w:eastAsia="Batang"/>
          <w:lang w:val="en-GB" w:eastAsia="ko-KR"/>
        </w:rPr>
        <w:t xml:space="preserve"> and the Parties agree to the exclusive jurisdiction of the </w:t>
      </w:r>
      <w:sdt>
        <w:sdtPr>
          <w:rPr>
            <w:lang w:val="en-GB" w:eastAsia="ko-KR"/>
          </w:rPr>
          <w:id w:val="-125073"/>
          <w:placeholder>
            <w:docPart w:val="564ED466E8C64E4F884C5F54E4A0B69E"/>
          </w:placeholder>
          <w:dropDownList>
            <w:listItem w:displayText="English Courts" w:value="English Courts "/>
            <w:listItem w:displayText="Scottish Courts " w:value="Scottish Courts "/>
            <w:listItem w:displayText="Courts of Northern Ireland " w:value="Courts of Northern Ireland "/>
          </w:dropDownList>
        </w:sdtPr>
        <w:sdtEndPr/>
        <w:sdtContent>
          <w:r>
            <w:rPr>
              <w:lang w:val="en-GB" w:eastAsia="ko-KR"/>
            </w:rPr>
            <w:t xml:space="preserve">Scottish Courts </w:t>
          </w:r>
        </w:sdtContent>
      </w:sdt>
      <w:r w:rsidRPr="00CB1390">
        <w:rPr>
          <w:rFonts w:eastAsia="Batang"/>
          <w:lang w:val="en-GB" w:eastAsia="ko-KR"/>
        </w:rPr>
        <w:t>.</w:t>
      </w:r>
    </w:p>
    <w:p w14:paraId="0596B279" w14:textId="77777777" w:rsidR="00CB1390" w:rsidRPr="00CB1390" w:rsidRDefault="00CB1390" w:rsidP="00CB1390">
      <w:pPr>
        <w:widowControl/>
        <w:autoSpaceDE/>
        <w:autoSpaceDN/>
        <w:jc w:val="both"/>
        <w:rPr>
          <w:rFonts w:eastAsia="Times New Roman"/>
          <w:szCs w:val="20"/>
          <w:lang w:val="en-GB"/>
        </w:rPr>
      </w:pPr>
    </w:p>
    <w:p w14:paraId="014973D3" w14:textId="18D0A7DF" w:rsidR="00CB1390" w:rsidRPr="00CB1390" w:rsidRDefault="00CB1390" w:rsidP="00CB1390">
      <w:pPr>
        <w:pStyle w:val="ListParagraph"/>
        <w:widowControl/>
        <w:numPr>
          <w:ilvl w:val="0"/>
          <w:numId w:val="7"/>
        </w:numPr>
        <w:autoSpaceDE/>
        <w:autoSpaceDN/>
        <w:jc w:val="both"/>
        <w:outlineLvl w:val="1"/>
        <w:rPr>
          <w:rFonts w:eastAsia="Batang"/>
          <w:lang w:val="en-GB" w:eastAsia="ko-KR"/>
        </w:rPr>
      </w:pPr>
      <w:r w:rsidRPr="00CB1390">
        <w:rPr>
          <w:rFonts w:eastAsia="Batang"/>
          <w:lang w:val="en-GB" w:eastAsia="ko-KR"/>
        </w:rPr>
        <w:t>This Agreement may be executed in one (1) or more counterparts, each of which shall be deemed an original, but all of which together shall constitute one and the same instrument. A signed copy of this Agreement delivered by e-mailed portable document format file or other means of electronic transmission shall be deemed to have the same legal effect as delivery of an original signed copy of this Agreement.</w:t>
      </w:r>
    </w:p>
    <w:p w14:paraId="79ED0B0A" w14:textId="77777777" w:rsidR="00CB1390" w:rsidRPr="00CB1390" w:rsidRDefault="00CB1390" w:rsidP="00CB1390">
      <w:pPr>
        <w:widowControl/>
        <w:autoSpaceDE/>
        <w:autoSpaceDN/>
        <w:jc w:val="both"/>
        <w:rPr>
          <w:rFonts w:eastAsia="Times New Roman"/>
          <w:szCs w:val="20"/>
          <w:lang w:val="en-GB"/>
        </w:rPr>
      </w:pPr>
    </w:p>
    <w:p w14:paraId="15CD70FA" w14:textId="77777777" w:rsidR="00CB1390" w:rsidRPr="00CB1390" w:rsidRDefault="00CB1390" w:rsidP="00CB1390">
      <w:pPr>
        <w:widowControl/>
        <w:autoSpaceDE/>
        <w:autoSpaceDN/>
        <w:jc w:val="both"/>
        <w:rPr>
          <w:rFonts w:eastAsia="Times New Roman"/>
          <w:szCs w:val="20"/>
          <w:lang w:val="en-GB"/>
        </w:rPr>
      </w:pPr>
    </w:p>
    <w:p w14:paraId="0573ECE2" w14:textId="77777777" w:rsidR="00CB1390" w:rsidRPr="00CB1390" w:rsidRDefault="00CB1390" w:rsidP="00CB1390">
      <w:pPr>
        <w:widowControl/>
        <w:autoSpaceDE/>
        <w:autoSpaceDN/>
        <w:jc w:val="both"/>
        <w:rPr>
          <w:rFonts w:eastAsia="Times New Roman"/>
          <w:szCs w:val="20"/>
          <w:lang w:val="en-GB"/>
        </w:rPr>
      </w:pPr>
      <w:r w:rsidRPr="00CB1390">
        <w:rPr>
          <w:rFonts w:eastAsia="Times New Roman"/>
          <w:szCs w:val="20"/>
          <w:lang w:val="en-GB"/>
        </w:rPr>
        <w:t>IN WITNESS WHEREOF this Agreement is executed as follows:</w:t>
      </w:r>
    </w:p>
    <w:p w14:paraId="4B534735" w14:textId="77777777" w:rsidR="00CB1390" w:rsidRPr="00CB1390" w:rsidRDefault="00CB1390" w:rsidP="00CB1390">
      <w:pPr>
        <w:widowControl/>
        <w:autoSpaceDE/>
        <w:autoSpaceDN/>
        <w:jc w:val="both"/>
        <w:rPr>
          <w:rFonts w:eastAsia="Times New Roman"/>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
        <w:gridCol w:w="3183"/>
        <w:gridCol w:w="507"/>
        <w:gridCol w:w="963"/>
        <w:gridCol w:w="3594"/>
      </w:tblGrid>
      <w:tr w:rsidR="00CB1390" w:rsidRPr="00CB1390" w14:paraId="0B173FFA" w14:textId="77777777" w:rsidTr="005E7C70">
        <w:tc>
          <w:tcPr>
            <w:tcW w:w="4428" w:type="dxa"/>
            <w:gridSpan w:val="2"/>
            <w:tcBorders>
              <w:top w:val="nil"/>
              <w:left w:val="nil"/>
              <w:bottom w:val="nil"/>
              <w:right w:val="nil"/>
            </w:tcBorders>
          </w:tcPr>
          <w:p w14:paraId="54DFA36E" w14:textId="22A77DC3" w:rsidR="00CB1390" w:rsidRPr="00CB1390" w:rsidRDefault="00CB1390" w:rsidP="00CB1390">
            <w:pPr>
              <w:widowControl/>
              <w:autoSpaceDE/>
              <w:autoSpaceDN/>
              <w:jc w:val="both"/>
              <w:rPr>
                <w:rFonts w:eastAsia="Times New Roman"/>
                <w:szCs w:val="20"/>
                <w:lang w:val="en-GB"/>
              </w:rPr>
            </w:pPr>
            <w:r w:rsidRPr="00CB1390">
              <w:rPr>
                <w:rFonts w:eastAsia="Times New Roman"/>
                <w:szCs w:val="20"/>
                <w:lang w:val="en-GB"/>
              </w:rPr>
              <w:t xml:space="preserve">for and on behalf of </w:t>
            </w:r>
            <w:sdt>
              <w:sdtPr>
                <w:rPr>
                  <w:rFonts w:eastAsia="Times New Roman"/>
                  <w:szCs w:val="20"/>
                  <w:lang w:val="en-GB"/>
                </w:rPr>
                <w:id w:val="1663899694"/>
                <w:placeholder>
                  <w:docPart w:val="A7D02BFF2FA64B719F1E1BDC4AE55220"/>
                </w:placeholder>
              </w:sdtPr>
              <w:sdtEndPr/>
              <w:sdtContent>
                <w:r>
                  <w:rPr>
                    <w:rFonts w:eastAsia="Times New Roman"/>
                    <w:szCs w:val="20"/>
                    <w:lang w:val="en-GB"/>
                  </w:rPr>
                  <w:t>The University Court of the University of Glasgow</w:t>
                </w:r>
              </w:sdtContent>
            </w:sdt>
          </w:p>
          <w:p w14:paraId="228D915F" w14:textId="77777777" w:rsidR="00CB1390" w:rsidRPr="00CB1390" w:rsidRDefault="00CB1390" w:rsidP="00CB1390">
            <w:pPr>
              <w:widowControl/>
              <w:autoSpaceDE/>
              <w:autoSpaceDN/>
              <w:jc w:val="both"/>
              <w:rPr>
                <w:rFonts w:eastAsia="Times New Roman"/>
                <w:szCs w:val="20"/>
                <w:lang w:val="en-GB"/>
              </w:rPr>
            </w:pPr>
          </w:p>
        </w:tc>
        <w:tc>
          <w:tcPr>
            <w:tcW w:w="540" w:type="dxa"/>
            <w:tcBorders>
              <w:top w:val="nil"/>
              <w:left w:val="nil"/>
              <w:bottom w:val="nil"/>
              <w:right w:val="nil"/>
            </w:tcBorders>
          </w:tcPr>
          <w:p w14:paraId="2C0EBE42" w14:textId="77777777" w:rsidR="00CB1390" w:rsidRPr="00CB1390" w:rsidRDefault="00CB1390" w:rsidP="00CB1390">
            <w:pPr>
              <w:widowControl/>
              <w:autoSpaceDE/>
              <w:autoSpaceDN/>
              <w:jc w:val="both"/>
              <w:rPr>
                <w:rFonts w:eastAsia="Times New Roman"/>
                <w:szCs w:val="20"/>
                <w:lang w:val="en-GB"/>
              </w:rPr>
            </w:pPr>
          </w:p>
        </w:tc>
        <w:tc>
          <w:tcPr>
            <w:tcW w:w="4887" w:type="dxa"/>
            <w:gridSpan w:val="2"/>
            <w:tcBorders>
              <w:top w:val="nil"/>
              <w:left w:val="nil"/>
              <w:bottom w:val="nil"/>
              <w:right w:val="nil"/>
            </w:tcBorders>
          </w:tcPr>
          <w:p w14:paraId="4CA5AE29" w14:textId="77777777" w:rsidR="00CB1390" w:rsidRPr="00CB1390" w:rsidRDefault="00CB1390" w:rsidP="00CB1390">
            <w:pPr>
              <w:widowControl/>
              <w:autoSpaceDE/>
              <w:autoSpaceDN/>
              <w:jc w:val="both"/>
              <w:rPr>
                <w:rFonts w:eastAsia="Times New Roman"/>
                <w:szCs w:val="20"/>
                <w:lang w:val="en-GB"/>
              </w:rPr>
            </w:pPr>
            <w:r w:rsidRPr="00CB1390">
              <w:rPr>
                <w:rFonts w:eastAsia="Times New Roman"/>
                <w:szCs w:val="20"/>
                <w:lang w:val="en-GB"/>
              </w:rPr>
              <w:t xml:space="preserve">for and on behalf of </w:t>
            </w:r>
            <w:sdt>
              <w:sdtPr>
                <w:rPr>
                  <w:rFonts w:eastAsia="Times New Roman"/>
                  <w:szCs w:val="20"/>
                  <w:lang w:val="en-GB"/>
                </w:rPr>
                <w:id w:val="1022591095"/>
                <w:placeholder>
                  <w:docPart w:val="DEBCC0E4E5074B1C949D02DDB3D14DB0"/>
                </w:placeholder>
                <w:showingPlcHdr/>
              </w:sdtPr>
              <w:sdtEndPr/>
              <w:sdtContent>
                <w:r w:rsidRPr="00CB1390">
                  <w:rPr>
                    <w:rFonts w:eastAsia="Calibri"/>
                    <w:color w:val="808080"/>
                    <w:szCs w:val="20"/>
                    <w:lang w:val="en-GB"/>
                  </w:rPr>
                  <w:t>Insert full name of the Recipient Institution</w:t>
                </w:r>
              </w:sdtContent>
            </w:sdt>
          </w:p>
        </w:tc>
      </w:tr>
      <w:tr w:rsidR="00CB1390" w:rsidRPr="00CB1390" w14:paraId="6FC485C5" w14:textId="77777777" w:rsidTr="005E7C70">
        <w:tc>
          <w:tcPr>
            <w:tcW w:w="902" w:type="dxa"/>
            <w:tcBorders>
              <w:top w:val="nil"/>
              <w:left w:val="nil"/>
              <w:bottom w:val="nil"/>
              <w:right w:val="nil"/>
            </w:tcBorders>
          </w:tcPr>
          <w:p w14:paraId="15FE0E93" w14:textId="77777777" w:rsidR="00CB1390" w:rsidRPr="00CB1390" w:rsidRDefault="00CB1390" w:rsidP="00CB1390">
            <w:pPr>
              <w:widowControl/>
              <w:autoSpaceDE/>
              <w:autoSpaceDN/>
              <w:jc w:val="both"/>
              <w:rPr>
                <w:rFonts w:eastAsia="Times New Roman"/>
                <w:szCs w:val="20"/>
                <w:lang w:val="en-GB"/>
              </w:rPr>
            </w:pPr>
            <w:r w:rsidRPr="00CB1390">
              <w:rPr>
                <w:rFonts w:eastAsia="Times New Roman"/>
                <w:szCs w:val="20"/>
                <w:lang w:val="en-GB"/>
              </w:rPr>
              <w:t>Signed:</w:t>
            </w:r>
          </w:p>
        </w:tc>
        <w:tc>
          <w:tcPr>
            <w:tcW w:w="3526" w:type="dxa"/>
            <w:tcBorders>
              <w:top w:val="nil"/>
              <w:left w:val="nil"/>
              <w:bottom w:val="single" w:sz="4" w:space="0" w:color="auto"/>
              <w:right w:val="nil"/>
            </w:tcBorders>
          </w:tcPr>
          <w:p w14:paraId="4E81CC15" w14:textId="77777777" w:rsidR="00CB1390" w:rsidRPr="00CB1390" w:rsidRDefault="00CB1390" w:rsidP="00CB1390">
            <w:pPr>
              <w:widowControl/>
              <w:autoSpaceDE/>
              <w:autoSpaceDN/>
              <w:jc w:val="both"/>
              <w:rPr>
                <w:rFonts w:eastAsia="Times New Roman"/>
                <w:szCs w:val="20"/>
                <w:lang w:val="en-GB"/>
              </w:rPr>
            </w:pPr>
          </w:p>
        </w:tc>
        <w:tc>
          <w:tcPr>
            <w:tcW w:w="540" w:type="dxa"/>
            <w:tcBorders>
              <w:top w:val="nil"/>
              <w:left w:val="nil"/>
              <w:bottom w:val="nil"/>
              <w:right w:val="nil"/>
            </w:tcBorders>
          </w:tcPr>
          <w:p w14:paraId="647F21AF" w14:textId="77777777" w:rsidR="00CB1390" w:rsidRPr="00CB1390" w:rsidRDefault="00CB1390" w:rsidP="00CB1390">
            <w:pPr>
              <w:widowControl/>
              <w:autoSpaceDE/>
              <w:autoSpaceDN/>
              <w:jc w:val="both"/>
              <w:rPr>
                <w:rFonts w:eastAsia="Times New Roman"/>
                <w:szCs w:val="20"/>
                <w:lang w:val="en-GB"/>
              </w:rPr>
            </w:pPr>
          </w:p>
        </w:tc>
        <w:tc>
          <w:tcPr>
            <w:tcW w:w="902" w:type="dxa"/>
            <w:tcBorders>
              <w:top w:val="nil"/>
              <w:left w:val="nil"/>
              <w:bottom w:val="nil"/>
              <w:right w:val="nil"/>
            </w:tcBorders>
          </w:tcPr>
          <w:p w14:paraId="7C3C3187" w14:textId="77777777" w:rsidR="00CB1390" w:rsidRPr="00CB1390" w:rsidRDefault="00CB1390" w:rsidP="00CB1390">
            <w:pPr>
              <w:widowControl/>
              <w:autoSpaceDE/>
              <w:autoSpaceDN/>
              <w:jc w:val="both"/>
              <w:rPr>
                <w:rFonts w:eastAsia="Times New Roman"/>
                <w:szCs w:val="20"/>
                <w:lang w:val="en-GB"/>
              </w:rPr>
            </w:pPr>
            <w:r w:rsidRPr="00CB1390">
              <w:rPr>
                <w:rFonts w:eastAsia="Times New Roman"/>
                <w:szCs w:val="20"/>
                <w:lang w:val="en-GB"/>
              </w:rPr>
              <w:t>Signed:</w:t>
            </w:r>
          </w:p>
        </w:tc>
        <w:tc>
          <w:tcPr>
            <w:tcW w:w="3985" w:type="dxa"/>
            <w:tcBorders>
              <w:top w:val="nil"/>
              <w:left w:val="nil"/>
              <w:bottom w:val="single" w:sz="4" w:space="0" w:color="auto"/>
              <w:right w:val="nil"/>
            </w:tcBorders>
          </w:tcPr>
          <w:p w14:paraId="2C450B05" w14:textId="77777777" w:rsidR="00CB1390" w:rsidRPr="00CB1390" w:rsidRDefault="00CB1390" w:rsidP="00CB1390">
            <w:pPr>
              <w:widowControl/>
              <w:autoSpaceDE/>
              <w:autoSpaceDN/>
              <w:jc w:val="both"/>
              <w:rPr>
                <w:rFonts w:eastAsia="Times New Roman"/>
                <w:szCs w:val="20"/>
                <w:lang w:val="en-GB"/>
              </w:rPr>
            </w:pPr>
          </w:p>
        </w:tc>
      </w:tr>
      <w:tr w:rsidR="00CB1390" w:rsidRPr="00CB1390" w14:paraId="7E9BD155" w14:textId="77777777" w:rsidTr="005E7C70">
        <w:tc>
          <w:tcPr>
            <w:tcW w:w="902" w:type="dxa"/>
            <w:tcBorders>
              <w:top w:val="nil"/>
              <w:left w:val="nil"/>
              <w:bottom w:val="nil"/>
              <w:right w:val="nil"/>
            </w:tcBorders>
          </w:tcPr>
          <w:p w14:paraId="614CD74B" w14:textId="77777777" w:rsidR="00CB1390" w:rsidRPr="00CB1390" w:rsidRDefault="00CB1390" w:rsidP="00CB1390">
            <w:pPr>
              <w:widowControl/>
              <w:autoSpaceDE/>
              <w:autoSpaceDN/>
              <w:jc w:val="both"/>
              <w:rPr>
                <w:rFonts w:eastAsia="Times New Roman"/>
                <w:szCs w:val="20"/>
                <w:lang w:val="en-GB"/>
              </w:rPr>
            </w:pPr>
          </w:p>
          <w:p w14:paraId="5BEC347B" w14:textId="77777777" w:rsidR="00CB1390" w:rsidRPr="00CB1390" w:rsidRDefault="00CB1390" w:rsidP="00CB1390">
            <w:pPr>
              <w:widowControl/>
              <w:autoSpaceDE/>
              <w:autoSpaceDN/>
              <w:jc w:val="both"/>
              <w:rPr>
                <w:rFonts w:eastAsia="Times New Roman"/>
                <w:szCs w:val="20"/>
                <w:lang w:val="en-GB"/>
              </w:rPr>
            </w:pPr>
            <w:r w:rsidRPr="00CB1390">
              <w:rPr>
                <w:rFonts w:eastAsia="Times New Roman"/>
                <w:szCs w:val="20"/>
                <w:lang w:val="en-GB"/>
              </w:rPr>
              <w:t>Name:</w:t>
            </w:r>
          </w:p>
        </w:tc>
        <w:tc>
          <w:tcPr>
            <w:tcW w:w="3526" w:type="dxa"/>
            <w:tcBorders>
              <w:top w:val="single" w:sz="4" w:space="0" w:color="auto"/>
              <w:left w:val="nil"/>
              <w:bottom w:val="single" w:sz="4" w:space="0" w:color="auto"/>
              <w:right w:val="nil"/>
            </w:tcBorders>
          </w:tcPr>
          <w:p w14:paraId="0FA64387" w14:textId="77777777" w:rsidR="00CB1390" w:rsidRPr="00CB1390" w:rsidRDefault="00CB1390" w:rsidP="00CB1390">
            <w:pPr>
              <w:widowControl/>
              <w:autoSpaceDE/>
              <w:autoSpaceDN/>
              <w:jc w:val="both"/>
              <w:rPr>
                <w:rFonts w:eastAsia="Times New Roman"/>
                <w:szCs w:val="20"/>
                <w:lang w:val="en-GB"/>
              </w:rPr>
            </w:pPr>
          </w:p>
        </w:tc>
        <w:tc>
          <w:tcPr>
            <w:tcW w:w="540" w:type="dxa"/>
            <w:tcBorders>
              <w:top w:val="nil"/>
              <w:left w:val="nil"/>
              <w:bottom w:val="nil"/>
              <w:right w:val="nil"/>
            </w:tcBorders>
          </w:tcPr>
          <w:p w14:paraId="78795AA5" w14:textId="77777777" w:rsidR="00CB1390" w:rsidRPr="00CB1390" w:rsidRDefault="00CB1390" w:rsidP="00CB1390">
            <w:pPr>
              <w:widowControl/>
              <w:autoSpaceDE/>
              <w:autoSpaceDN/>
              <w:jc w:val="both"/>
              <w:rPr>
                <w:rFonts w:eastAsia="Times New Roman"/>
                <w:szCs w:val="20"/>
                <w:lang w:val="en-GB"/>
              </w:rPr>
            </w:pPr>
          </w:p>
        </w:tc>
        <w:tc>
          <w:tcPr>
            <w:tcW w:w="902" w:type="dxa"/>
            <w:tcBorders>
              <w:top w:val="nil"/>
              <w:left w:val="nil"/>
              <w:bottom w:val="nil"/>
              <w:right w:val="nil"/>
            </w:tcBorders>
          </w:tcPr>
          <w:p w14:paraId="62976C84" w14:textId="77777777" w:rsidR="00CB1390" w:rsidRPr="00CB1390" w:rsidRDefault="00CB1390" w:rsidP="00CB1390">
            <w:pPr>
              <w:widowControl/>
              <w:autoSpaceDE/>
              <w:autoSpaceDN/>
              <w:jc w:val="both"/>
              <w:rPr>
                <w:rFonts w:eastAsia="Times New Roman"/>
                <w:szCs w:val="20"/>
                <w:lang w:val="en-GB"/>
              </w:rPr>
            </w:pPr>
          </w:p>
          <w:p w14:paraId="662AF877" w14:textId="77777777" w:rsidR="00CB1390" w:rsidRPr="00CB1390" w:rsidRDefault="00CB1390" w:rsidP="00CB1390">
            <w:pPr>
              <w:widowControl/>
              <w:autoSpaceDE/>
              <w:autoSpaceDN/>
              <w:jc w:val="both"/>
              <w:rPr>
                <w:rFonts w:eastAsia="Times New Roman"/>
                <w:szCs w:val="20"/>
                <w:lang w:val="en-GB"/>
              </w:rPr>
            </w:pPr>
            <w:r w:rsidRPr="00CB1390">
              <w:rPr>
                <w:rFonts w:eastAsia="Times New Roman"/>
                <w:szCs w:val="20"/>
                <w:lang w:val="en-GB"/>
              </w:rPr>
              <w:t>Name:</w:t>
            </w:r>
          </w:p>
        </w:tc>
        <w:tc>
          <w:tcPr>
            <w:tcW w:w="3985" w:type="dxa"/>
            <w:tcBorders>
              <w:top w:val="single" w:sz="4" w:space="0" w:color="auto"/>
              <w:left w:val="nil"/>
              <w:bottom w:val="single" w:sz="4" w:space="0" w:color="auto"/>
              <w:right w:val="nil"/>
            </w:tcBorders>
          </w:tcPr>
          <w:p w14:paraId="198AD861" w14:textId="77777777" w:rsidR="00CB1390" w:rsidRPr="00CB1390" w:rsidRDefault="00CB1390" w:rsidP="00CB1390">
            <w:pPr>
              <w:widowControl/>
              <w:autoSpaceDE/>
              <w:autoSpaceDN/>
              <w:jc w:val="both"/>
              <w:rPr>
                <w:rFonts w:eastAsia="Times New Roman"/>
                <w:szCs w:val="20"/>
                <w:lang w:val="en-GB"/>
              </w:rPr>
            </w:pPr>
          </w:p>
        </w:tc>
      </w:tr>
      <w:tr w:rsidR="00CB1390" w:rsidRPr="00CB1390" w14:paraId="45AFBA6F" w14:textId="77777777" w:rsidTr="005E7C70">
        <w:tc>
          <w:tcPr>
            <w:tcW w:w="902" w:type="dxa"/>
            <w:tcBorders>
              <w:top w:val="nil"/>
              <w:left w:val="nil"/>
              <w:bottom w:val="nil"/>
              <w:right w:val="nil"/>
            </w:tcBorders>
          </w:tcPr>
          <w:p w14:paraId="3ABAB0C0" w14:textId="77777777" w:rsidR="00CB1390" w:rsidRPr="00CB1390" w:rsidRDefault="00CB1390" w:rsidP="00CB1390">
            <w:pPr>
              <w:widowControl/>
              <w:autoSpaceDE/>
              <w:autoSpaceDN/>
              <w:jc w:val="both"/>
              <w:rPr>
                <w:rFonts w:eastAsia="Times New Roman"/>
                <w:szCs w:val="20"/>
                <w:lang w:val="en-GB"/>
              </w:rPr>
            </w:pPr>
          </w:p>
          <w:p w14:paraId="271B8DCB" w14:textId="77777777" w:rsidR="00CB1390" w:rsidRPr="00CB1390" w:rsidRDefault="00CB1390" w:rsidP="00CB1390">
            <w:pPr>
              <w:widowControl/>
              <w:autoSpaceDE/>
              <w:autoSpaceDN/>
              <w:jc w:val="both"/>
              <w:rPr>
                <w:rFonts w:eastAsia="Times New Roman"/>
                <w:szCs w:val="20"/>
                <w:lang w:val="en-GB"/>
              </w:rPr>
            </w:pPr>
            <w:r w:rsidRPr="00CB1390">
              <w:rPr>
                <w:rFonts w:eastAsia="Times New Roman"/>
                <w:szCs w:val="20"/>
                <w:lang w:val="en-GB"/>
              </w:rPr>
              <w:t>Title:</w:t>
            </w:r>
          </w:p>
        </w:tc>
        <w:tc>
          <w:tcPr>
            <w:tcW w:w="3526" w:type="dxa"/>
            <w:tcBorders>
              <w:top w:val="single" w:sz="4" w:space="0" w:color="auto"/>
              <w:left w:val="nil"/>
              <w:bottom w:val="single" w:sz="4" w:space="0" w:color="auto"/>
              <w:right w:val="nil"/>
            </w:tcBorders>
          </w:tcPr>
          <w:p w14:paraId="671B68A1" w14:textId="77777777" w:rsidR="00CB1390" w:rsidRPr="00CB1390" w:rsidRDefault="00CB1390" w:rsidP="00CB1390">
            <w:pPr>
              <w:widowControl/>
              <w:autoSpaceDE/>
              <w:autoSpaceDN/>
              <w:jc w:val="both"/>
              <w:rPr>
                <w:rFonts w:eastAsia="Times New Roman"/>
                <w:szCs w:val="20"/>
                <w:lang w:val="en-GB"/>
              </w:rPr>
            </w:pPr>
          </w:p>
        </w:tc>
        <w:tc>
          <w:tcPr>
            <w:tcW w:w="540" w:type="dxa"/>
            <w:tcBorders>
              <w:top w:val="nil"/>
              <w:left w:val="nil"/>
              <w:bottom w:val="nil"/>
              <w:right w:val="nil"/>
            </w:tcBorders>
          </w:tcPr>
          <w:p w14:paraId="2189D80F" w14:textId="77777777" w:rsidR="00CB1390" w:rsidRPr="00CB1390" w:rsidRDefault="00CB1390" w:rsidP="00CB1390">
            <w:pPr>
              <w:widowControl/>
              <w:autoSpaceDE/>
              <w:autoSpaceDN/>
              <w:jc w:val="both"/>
              <w:rPr>
                <w:rFonts w:eastAsia="Times New Roman"/>
                <w:szCs w:val="20"/>
                <w:lang w:val="en-GB"/>
              </w:rPr>
            </w:pPr>
          </w:p>
        </w:tc>
        <w:tc>
          <w:tcPr>
            <w:tcW w:w="902" w:type="dxa"/>
            <w:tcBorders>
              <w:top w:val="nil"/>
              <w:left w:val="nil"/>
              <w:bottom w:val="nil"/>
              <w:right w:val="nil"/>
            </w:tcBorders>
          </w:tcPr>
          <w:p w14:paraId="40327CAF" w14:textId="77777777" w:rsidR="00CB1390" w:rsidRPr="00CB1390" w:rsidRDefault="00CB1390" w:rsidP="00CB1390">
            <w:pPr>
              <w:widowControl/>
              <w:autoSpaceDE/>
              <w:autoSpaceDN/>
              <w:jc w:val="both"/>
              <w:rPr>
                <w:rFonts w:eastAsia="Times New Roman"/>
                <w:szCs w:val="20"/>
                <w:lang w:val="en-GB"/>
              </w:rPr>
            </w:pPr>
          </w:p>
          <w:p w14:paraId="6BE6191E" w14:textId="77777777" w:rsidR="00CB1390" w:rsidRPr="00CB1390" w:rsidRDefault="00CB1390" w:rsidP="00CB1390">
            <w:pPr>
              <w:widowControl/>
              <w:autoSpaceDE/>
              <w:autoSpaceDN/>
              <w:jc w:val="both"/>
              <w:rPr>
                <w:rFonts w:eastAsia="Times New Roman"/>
                <w:szCs w:val="20"/>
                <w:lang w:val="en-GB"/>
              </w:rPr>
            </w:pPr>
            <w:r w:rsidRPr="00CB1390">
              <w:rPr>
                <w:rFonts w:eastAsia="Times New Roman"/>
                <w:szCs w:val="20"/>
                <w:lang w:val="en-GB"/>
              </w:rPr>
              <w:t>Title:</w:t>
            </w:r>
          </w:p>
        </w:tc>
        <w:tc>
          <w:tcPr>
            <w:tcW w:w="3985" w:type="dxa"/>
            <w:tcBorders>
              <w:top w:val="single" w:sz="4" w:space="0" w:color="auto"/>
              <w:left w:val="nil"/>
              <w:bottom w:val="single" w:sz="4" w:space="0" w:color="auto"/>
              <w:right w:val="nil"/>
            </w:tcBorders>
          </w:tcPr>
          <w:p w14:paraId="755E820A" w14:textId="77777777" w:rsidR="00CB1390" w:rsidRPr="00CB1390" w:rsidRDefault="00CB1390" w:rsidP="00CB1390">
            <w:pPr>
              <w:widowControl/>
              <w:autoSpaceDE/>
              <w:autoSpaceDN/>
              <w:jc w:val="both"/>
              <w:rPr>
                <w:rFonts w:eastAsia="Times New Roman"/>
                <w:szCs w:val="20"/>
                <w:lang w:val="en-GB"/>
              </w:rPr>
            </w:pPr>
          </w:p>
        </w:tc>
      </w:tr>
      <w:tr w:rsidR="00CB1390" w:rsidRPr="00CB1390" w14:paraId="51830A5B" w14:textId="77777777" w:rsidTr="005E7C70">
        <w:tc>
          <w:tcPr>
            <w:tcW w:w="902" w:type="dxa"/>
            <w:tcBorders>
              <w:top w:val="nil"/>
              <w:left w:val="nil"/>
              <w:bottom w:val="nil"/>
              <w:right w:val="nil"/>
            </w:tcBorders>
          </w:tcPr>
          <w:p w14:paraId="01901775" w14:textId="77777777" w:rsidR="00CB1390" w:rsidRPr="00CB1390" w:rsidRDefault="00CB1390" w:rsidP="00CB1390">
            <w:pPr>
              <w:widowControl/>
              <w:autoSpaceDE/>
              <w:autoSpaceDN/>
              <w:jc w:val="both"/>
              <w:rPr>
                <w:rFonts w:eastAsia="Times New Roman"/>
                <w:szCs w:val="20"/>
                <w:lang w:val="en-GB"/>
              </w:rPr>
            </w:pPr>
          </w:p>
          <w:p w14:paraId="0FE0A2E6" w14:textId="77777777" w:rsidR="00CB1390" w:rsidRPr="00CB1390" w:rsidRDefault="00CB1390" w:rsidP="00CB1390">
            <w:pPr>
              <w:widowControl/>
              <w:autoSpaceDE/>
              <w:autoSpaceDN/>
              <w:jc w:val="both"/>
              <w:rPr>
                <w:rFonts w:eastAsia="Times New Roman"/>
                <w:szCs w:val="20"/>
                <w:lang w:val="en-GB"/>
              </w:rPr>
            </w:pPr>
            <w:r w:rsidRPr="00CB1390">
              <w:rPr>
                <w:rFonts w:eastAsia="Times New Roman"/>
                <w:szCs w:val="20"/>
                <w:lang w:val="en-GB"/>
              </w:rPr>
              <w:t>Dated:</w:t>
            </w:r>
          </w:p>
        </w:tc>
        <w:tc>
          <w:tcPr>
            <w:tcW w:w="3526" w:type="dxa"/>
            <w:tcBorders>
              <w:top w:val="single" w:sz="4" w:space="0" w:color="auto"/>
              <w:left w:val="nil"/>
              <w:bottom w:val="single" w:sz="4" w:space="0" w:color="auto"/>
              <w:right w:val="nil"/>
            </w:tcBorders>
          </w:tcPr>
          <w:p w14:paraId="37D5F84B" w14:textId="77777777" w:rsidR="00CB1390" w:rsidRPr="00CB1390" w:rsidRDefault="00CB1390" w:rsidP="00CB1390">
            <w:pPr>
              <w:widowControl/>
              <w:autoSpaceDE/>
              <w:autoSpaceDN/>
              <w:jc w:val="both"/>
              <w:rPr>
                <w:rFonts w:eastAsia="Times New Roman"/>
                <w:szCs w:val="20"/>
                <w:lang w:val="en-GB"/>
              </w:rPr>
            </w:pPr>
          </w:p>
        </w:tc>
        <w:tc>
          <w:tcPr>
            <w:tcW w:w="540" w:type="dxa"/>
            <w:tcBorders>
              <w:top w:val="nil"/>
              <w:left w:val="nil"/>
              <w:bottom w:val="nil"/>
              <w:right w:val="nil"/>
            </w:tcBorders>
          </w:tcPr>
          <w:p w14:paraId="26A33711" w14:textId="77777777" w:rsidR="00CB1390" w:rsidRPr="00CB1390" w:rsidRDefault="00CB1390" w:rsidP="00CB1390">
            <w:pPr>
              <w:widowControl/>
              <w:autoSpaceDE/>
              <w:autoSpaceDN/>
              <w:jc w:val="both"/>
              <w:rPr>
                <w:rFonts w:eastAsia="Times New Roman"/>
                <w:szCs w:val="20"/>
                <w:lang w:val="en-GB"/>
              </w:rPr>
            </w:pPr>
          </w:p>
        </w:tc>
        <w:tc>
          <w:tcPr>
            <w:tcW w:w="902" w:type="dxa"/>
            <w:tcBorders>
              <w:top w:val="nil"/>
              <w:left w:val="nil"/>
              <w:bottom w:val="nil"/>
              <w:right w:val="nil"/>
            </w:tcBorders>
          </w:tcPr>
          <w:p w14:paraId="5E8452DA" w14:textId="77777777" w:rsidR="00CB1390" w:rsidRPr="00CB1390" w:rsidRDefault="00CB1390" w:rsidP="00CB1390">
            <w:pPr>
              <w:widowControl/>
              <w:autoSpaceDE/>
              <w:autoSpaceDN/>
              <w:jc w:val="both"/>
              <w:rPr>
                <w:rFonts w:eastAsia="Times New Roman"/>
                <w:szCs w:val="20"/>
                <w:lang w:val="en-GB"/>
              </w:rPr>
            </w:pPr>
          </w:p>
          <w:p w14:paraId="156B6092" w14:textId="77777777" w:rsidR="00CB1390" w:rsidRPr="00CB1390" w:rsidRDefault="00CB1390" w:rsidP="00CB1390">
            <w:pPr>
              <w:widowControl/>
              <w:autoSpaceDE/>
              <w:autoSpaceDN/>
              <w:jc w:val="both"/>
              <w:rPr>
                <w:rFonts w:eastAsia="Times New Roman"/>
                <w:szCs w:val="20"/>
                <w:lang w:val="en-GB"/>
              </w:rPr>
            </w:pPr>
            <w:r w:rsidRPr="00CB1390">
              <w:rPr>
                <w:rFonts w:eastAsia="Times New Roman"/>
                <w:szCs w:val="20"/>
                <w:lang w:val="en-GB"/>
              </w:rPr>
              <w:t>Dated:</w:t>
            </w:r>
          </w:p>
        </w:tc>
        <w:tc>
          <w:tcPr>
            <w:tcW w:w="3985" w:type="dxa"/>
            <w:tcBorders>
              <w:top w:val="single" w:sz="4" w:space="0" w:color="auto"/>
              <w:left w:val="nil"/>
              <w:bottom w:val="single" w:sz="4" w:space="0" w:color="auto"/>
              <w:right w:val="nil"/>
            </w:tcBorders>
          </w:tcPr>
          <w:p w14:paraId="53647FAE" w14:textId="77777777" w:rsidR="00CB1390" w:rsidRPr="00CB1390" w:rsidRDefault="00CB1390" w:rsidP="00CB1390">
            <w:pPr>
              <w:widowControl/>
              <w:autoSpaceDE/>
              <w:autoSpaceDN/>
              <w:jc w:val="both"/>
              <w:rPr>
                <w:rFonts w:eastAsia="Times New Roman"/>
                <w:szCs w:val="20"/>
                <w:lang w:val="en-GB"/>
              </w:rPr>
            </w:pPr>
          </w:p>
        </w:tc>
      </w:tr>
    </w:tbl>
    <w:p w14:paraId="2B311E3A" w14:textId="77777777" w:rsidR="00CB1390" w:rsidRPr="00CB1390" w:rsidRDefault="00CB1390" w:rsidP="00CB1390">
      <w:pPr>
        <w:widowControl/>
        <w:autoSpaceDE/>
        <w:autoSpaceDN/>
        <w:jc w:val="both"/>
        <w:rPr>
          <w:rFonts w:eastAsia="Times New Roman"/>
          <w:szCs w:val="20"/>
          <w:lang w:val="en-GB"/>
        </w:rPr>
      </w:pPr>
    </w:p>
    <w:p w14:paraId="16615065" w14:textId="77777777" w:rsidR="00CB1390" w:rsidRPr="00CB1390" w:rsidRDefault="00CB1390" w:rsidP="00CB1390">
      <w:pPr>
        <w:widowControl/>
        <w:autoSpaceDE/>
        <w:autoSpaceDN/>
        <w:rPr>
          <w:rFonts w:eastAsia="Times New Roman"/>
          <w:szCs w:val="20"/>
          <w:lang w:val="en-GB"/>
        </w:rPr>
      </w:pPr>
      <w:r w:rsidRPr="00CB1390">
        <w:rPr>
          <w:rFonts w:eastAsia="Times New Roman"/>
          <w:szCs w:val="20"/>
          <w:lang w:val="en-GB"/>
        </w:rPr>
        <w:br w:type="page"/>
      </w:r>
    </w:p>
    <w:p w14:paraId="2E55E472" w14:textId="77777777" w:rsidR="00CB1390" w:rsidRPr="00CB1390" w:rsidRDefault="00CB1390" w:rsidP="00CB1390">
      <w:pPr>
        <w:widowControl/>
        <w:autoSpaceDE/>
        <w:autoSpaceDN/>
        <w:rPr>
          <w:rFonts w:eastAsia="Times New Roman"/>
          <w:szCs w:val="20"/>
          <w:lang w:val="en-GB"/>
        </w:rPr>
      </w:pPr>
      <w:r w:rsidRPr="00CB1390">
        <w:rPr>
          <w:rFonts w:eastAsia="Times New Roman"/>
          <w:szCs w:val="20"/>
          <w:lang w:val="en-GB"/>
        </w:rPr>
        <w:lastRenderedPageBreak/>
        <w:t>Schedule 1</w:t>
      </w:r>
    </w:p>
    <w:p w14:paraId="3029B445" w14:textId="77777777" w:rsidR="00CB1390" w:rsidRPr="00CB1390" w:rsidRDefault="00CB1390" w:rsidP="00CB1390">
      <w:pPr>
        <w:widowControl/>
        <w:autoSpaceDE/>
        <w:autoSpaceDN/>
        <w:rPr>
          <w:rFonts w:eastAsia="Times New Roman"/>
          <w:szCs w:val="20"/>
          <w:lang w:val="en-GB"/>
        </w:rPr>
      </w:pPr>
    </w:p>
    <w:p w14:paraId="4AF58026" w14:textId="77777777" w:rsidR="00CB1390" w:rsidRPr="00CB1390" w:rsidRDefault="00CB1390" w:rsidP="00CB1390">
      <w:pPr>
        <w:widowControl/>
        <w:autoSpaceDE/>
        <w:autoSpaceDN/>
        <w:rPr>
          <w:rFonts w:eastAsia="Times New Roman"/>
          <w:b/>
          <w:szCs w:val="20"/>
          <w:u w:val="single"/>
          <w:lang w:val="en-GB"/>
        </w:rPr>
      </w:pPr>
      <w:r w:rsidRPr="00CB1390">
        <w:rPr>
          <w:rFonts w:eastAsia="Times New Roman"/>
          <w:b/>
          <w:szCs w:val="20"/>
          <w:u w:val="single"/>
          <w:lang w:val="en-GB"/>
        </w:rPr>
        <w:t>The Approved Research</w:t>
      </w:r>
    </w:p>
    <w:p w14:paraId="47421DC7" w14:textId="77777777" w:rsidR="00CB1390" w:rsidRPr="00CB1390" w:rsidRDefault="00CB1390" w:rsidP="00CB1390">
      <w:pPr>
        <w:widowControl/>
        <w:autoSpaceDE/>
        <w:autoSpaceDN/>
        <w:rPr>
          <w:rFonts w:eastAsia="Times New Roman"/>
          <w:szCs w:val="20"/>
          <w:lang w:val="en-GB"/>
        </w:rPr>
      </w:pPr>
    </w:p>
    <w:p w14:paraId="460D2D8D" w14:textId="77777777" w:rsidR="00EE2B5D" w:rsidRDefault="00CB1390" w:rsidP="00EE2B5D">
      <w:pPr>
        <w:widowControl/>
        <w:autoSpaceDE/>
        <w:autoSpaceDN/>
        <w:jc w:val="both"/>
        <w:rPr>
          <w:ins w:id="9" w:author="Louise Andrew" w:date="2026-09-07T15:52:00Z" w16du:dateUtc="2026-09-07T14:52:00Z"/>
          <w:rFonts w:eastAsia="Times New Roman"/>
          <w:szCs w:val="20"/>
          <w:lang w:val="en-GB"/>
        </w:rPr>
      </w:pPr>
      <w:r w:rsidRPr="00CB1390">
        <w:rPr>
          <w:rFonts w:eastAsia="Times New Roman"/>
          <w:szCs w:val="20"/>
          <w:highlight w:val="yellow"/>
          <w:lang w:val="en-GB"/>
        </w:rPr>
        <w:t>[INSERT RESEARCH PLAN/DESCRIPTION]</w:t>
      </w:r>
      <w:ins w:id="10" w:author="Louise Andrew" w:date="2026-09-07T15:51:00Z" w16du:dateUtc="2026-09-07T14:51:00Z">
        <w:r w:rsidR="00EE2B5D">
          <w:rPr>
            <w:rFonts w:eastAsia="Times New Roman"/>
            <w:szCs w:val="20"/>
            <w:lang w:val="en-GB"/>
          </w:rPr>
          <w:t xml:space="preserve"> </w:t>
        </w:r>
      </w:ins>
    </w:p>
    <w:p w14:paraId="7310AC48" w14:textId="77777777" w:rsidR="00EE2B5D" w:rsidRDefault="00EE2B5D" w:rsidP="00EE2B5D">
      <w:pPr>
        <w:widowControl/>
        <w:autoSpaceDE/>
        <w:autoSpaceDN/>
        <w:jc w:val="both"/>
        <w:rPr>
          <w:ins w:id="11" w:author="Louise Andrew" w:date="2026-09-07T15:52:00Z" w16du:dateUtc="2026-09-07T14:52:00Z"/>
          <w:rFonts w:eastAsia="Times New Roman"/>
          <w:szCs w:val="20"/>
          <w:lang w:val="en-GB"/>
        </w:rPr>
      </w:pPr>
    </w:p>
    <w:p w14:paraId="7B2EF8CC" w14:textId="073A62D1" w:rsidR="00EE2B5D" w:rsidRPr="00EE2B5D" w:rsidRDefault="00EE2B5D" w:rsidP="00EE2B5D">
      <w:pPr>
        <w:widowControl/>
        <w:autoSpaceDE/>
        <w:autoSpaceDN/>
        <w:jc w:val="both"/>
        <w:rPr>
          <w:ins w:id="12" w:author="Louise Andrew" w:date="2026-09-07T15:52:00Z" w16du:dateUtc="2026-09-07T14:52:00Z"/>
          <w:rFonts w:eastAsia="Batang"/>
          <w:b/>
          <w:bCs/>
          <w:lang w:val="en-GB" w:eastAsia="ko-KR"/>
          <w:rPrChange w:id="13" w:author="Louise Andrew" w:date="2026-09-07T15:52:00Z" w16du:dateUtc="2026-09-07T14:52:00Z">
            <w:rPr>
              <w:ins w:id="14" w:author="Louise Andrew" w:date="2026-09-07T15:52:00Z" w16du:dateUtc="2026-09-07T14:52:00Z"/>
              <w:rFonts w:eastAsia="Batang"/>
              <w:lang w:val="en-GB" w:eastAsia="ko-KR"/>
            </w:rPr>
          </w:rPrChange>
        </w:rPr>
        <w:pPrChange w:id="15" w:author="Louise Andrew" w:date="2026-09-07T15:52:00Z" w16du:dateUtc="2026-09-07T14:52:00Z">
          <w:pPr>
            <w:widowControl/>
            <w:numPr>
              <w:numId w:val="9"/>
            </w:numPr>
            <w:autoSpaceDE/>
            <w:autoSpaceDN/>
            <w:ind w:left="1152" w:hanging="360"/>
            <w:jc w:val="both"/>
          </w:pPr>
        </w:pPrChange>
      </w:pPr>
      <w:ins w:id="16" w:author="Louise Andrew" w:date="2026-09-07T15:51:00Z" w16du:dateUtc="2026-09-07T14:51:00Z">
        <w:r w:rsidRPr="00EE2B5D">
          <w:rPr>
            <w:rFonts w:eastAsia="Times New Roman"/>
            <w:b/>
            <w:bCs/>
            <w:szCs w:val="20"/>
            <w:highlight w:val="yellow"/>
            <w:lang w:val="en-GB"/>
            <w:rPrChange w:id="17" w:author="Louise Andrew" w:date="2026-09-07T15:52:00Z" w16du:dateUtc="2026-09-07T14:52:00Z">
              <w:rPr>
                <w:rFonts w:eastAsia="Times New Roman"/>
                <w:szCs w:val="20"/>
                <w:lang w:val="en-GB"/>
              </w:rPr>
            </w:rPrChange>
          </w:rPr>
          <w:t xml:space="preserve">[Note </w:t>
        </w:r>
      </w:ins>
      <w:ins w:id="18" w:author="Louise Andrew" w:date="2026-09-07T15:53:00Z" w16du:dateUtc="2026-09-07T14:53:00Z">
        <w:r w:rsidR="009A661E">
          <w:rPr>
            <w:rFonts w:eastAsia="Times New Roman"/>
            <w:b/>
            <w:bCs/>
            <w:szCs w:val="20"/>
            <w:highlight w:val="yellow"/>
            <w:lang w:val="en-GB"/>
          </w:rPr>
          <w:t xml:space="preserve">the Approved Research </w:t>
        </w:r>
      </w:ins>
      <w:ins w:id="19" w:author="Louise Andrew" w:date="2026-09-07T15:51:00Z" w16du:dateUtc="2026-09-07T14:51:00Z">
        <w:r w:rsidRPr="00EE2B5D">
          <w:rPr>
            <w:rFonts w:eastAsia="Times New Roman"/>
            <w:b/>
            <w:bCs/>
            <w:szCs w:val="20"/>
            <w:highlight w:val="yellow"/>
            <w:lang w:val="en-GB"/>
            <w:rPrChange w:id="20" w:author="Louise Andrew" w:date="2026-09-07T15:52:00Z" w16du:dateUtc="2026-09-07T14:52:00Z">
              <w:rPr>
                <w:rFonts w:eastAsia="Times New Roman"/>
                <w:szCs w:val="20"/>
                <w:lang w:val="en-GB"/>
              </w:rPr>
            </w:rPrChange>
          </w:rPr>
          <w:t xml:space="preserve">cannot </w:t>
        </w:r>
      </w:ins>
      <w:ins w:id="21" w:author="Louise Andrew" w:date="2026-09-07T15:53:00Z" w16du:dateUtc="2026-09-07T14:53:00Z">
        <w:r w:rsidR="009A661E">
          <w:rPr>
            <w:rFonts w:eastAsia="Times New Roman"/>
            <w:b/>
            <w:bCs/>
            <w:szCs w:val="20"/>
            <w:highlight w:val="yellow"/>
            <w:lang w:val="en-GB"/>
          </w:rPr>
          <w:t>include any</w:t>
        </w:r>
      </w:ins>
      <w:ins w:id="22" w:author="Louise Andrew" w:date="2026-09-07T15:51:00Z" w16du:dateUtc="2026-09-07T14:51:00Z">
        <w:r w:rsidRPr="00EE2B5D">
          <w:rPr>
            <w:rFonts w:eastAsia="Times New Roman"/>
            <w:b/>
            <w:bCs/>
            <w:szCs w:val="20"/>
            <w:highlight w:val="yellow"/>
            <w:lang w:val="en-GB"/>
            <w:rPrChange w:id="23" w:author="Louise Andrew" w:date="2026-09-07T15:52:00Z" w16du:dateUtc="2026-09-07T14:52:00Z">
              <w:rPr>
                <w:rFonts w:eastAsia="Times New Roman"/>
                <w:szCs w:val="20"/>
                <w:lang w:val="en-GB"/>
              </w:rPr>
            </w:rPrChange>
          </w:rPr>
          <w:t xml:space="preserve"> use of the Data </w:t>
        </w:r>
      </w:ins>
      <w:ins w:id="24" w:author="Louise Andrew" w:date="2026-09-07T15:52:00Z" w16du:dateUtc="2026-09-07T14:52:00Z">
        <w:r w:rsidRPr="00EE2B5D">
          <w:rPr>
            <w:rFonts w:eastAsia="Times New Roman"/>
            <w:b/>
            <w:bCs/>
            <w:szCs w:val="20"/>
            <w:highlight w:val="yellow"/>
            <w:lang w:val="en-GB"/>
            <w:rPrChange w:id="25" w:author="Louise Andrew" w:date="2026-09-07T15:52:00Z" w16du:dateUtc="2026-09-07T14:52:00Z">
              <w:rPr>
                <w:rFonts w:eastAsia="Times New Roman"/>
                <w:szCs w:val="20"/>
                <w:lang w:val="en-GB"/>
              </w:rPr>
            </w:rPrChange>
          </w:rPr>
          <w:t>t</w:t>
        </w:r>
        <w:r w:rsidRPr="00EE2B5D">
          <w:rPr>
            <w:rFonts w:eastAsia="Batang"/>
            <w:b/>
            <w:bCs/>
            <w:highlight w:val="yellow"/>
            <w:lang w:val="en-GB" w:eastAsia="ko-KR"/>
            <w:rPrChange w:id="26" w:author="Louise Andrew" w:date="2026-09-07T15:52:00Z" w16du:dateUtc="2026-09-07T14:52:00Z">
              <w:rPr>
                <w:rFonts w:eastAsia="Batang"/>
                <w:lang w:val="en-GB" w:eastAsia="ko-KR"/>
              </w:rPr>
            </w:rPrChange>
          </w:rPr>
          <w:t>o develop or validate an operational clinical screening or diagnostic tool without further written consent from the Provider Institution and relevant ethical approvals.</w:t>
        </w:r>
        <w:r w:rsidRPr="00EE2B5D">
          <w:rPr>
            <w:rFonts w:eastAsia="Batang"/>
            <w:b/>
            <w:bCs/>
            <w:highlight w:val="yellow"/>
            <w:lang w:val="en-GB" w:eastAsia="ko-KR"/>
            <w:rPrChange w:id="27" w:author="Louise Andrew" w:date="2026-09-07T15:52:00Z" w16du:dateUtc="2026-09-07T14:52:00Z">
              <w:rPr>
                <w:rFonts w:eastAsia="Batang"/>
                <w:lang w:val="en-GB" w:eastAsia="ko-KR"/>
              </w:rPr>
            </w:rPrChange>
          </w:rPr>
          <w:t xml:space="preserve"> If this type of research is envisaged you must discuss with University of Glasgow Legal as not permitted by the original consents]</w:t>
        </w:r>
      </w:ins>
    </w:p>
    <w:p w14:paraId="4E7D2B51" w14:textId="540BABA9" w:rsidR="00CB1390" w:rsidRPr="00CB1390" w:rsidRDefault="00CB1390" w:rsidP="00CB1390">
      <w:pPr>
        <w:widowControl/>
        <w:autoSpaceDE/>
        <w:autoSpaceDN/>
        <w:rPr>
          <w:rFonts w:eastAsia="Times New Roman"/>
          <w:szCs w:val="20"/>
          <w:lang w:val="en-GB"/>
        </w:rPr>
      </w:pPr>
      <w:r w:rsidRPr="00CB1390">
        <w:rPr>
          <w:rFonts w:eastAsia="Times New Roman"/>
          <w:szCs w:val="20"/>
          <w:lang w:val="en-GB"/>
        </w:rPr>
        <w:br w:type="page"/>
      </w:r>
    </w:p>
    <w:p w14:paraId="32F39BF7" w14:textId="77777777" w:rsidR="00CB1390" w:rsidRPr="00CB1390" w:rsidRDefault="00CB1390" w:rsidP="00CB1390">
      <w:pPr>
        <w:widowControl/>
        <w:autoSpaceDE/>
        <w:autoSpaceDN/>
        <w:jc w:val="both"/>
        <w:rPr>
          <w:rFonts w:eastAsia="Times New Roman"/>
          <w:szCs w:val="20"/>
          <w:lang w:val="en-GB"/>
        </w:rPr>
      </w:pPr>
      <w:r w:rsidRPr="00CB1390">
        <w:rPr>
          <w:rFonts w:eastAsia="Times New Roman"/>
          <w:szCs w:val="20"/>
          <w:lang w:val="en-GB"/>
        </w:rPr>
        <w:lastRenderedPageBreak/>
        <w:t>Schedule 2</w:t>
      </w:r>
    </w:p>
    <w:p w14:paraId="46B32EE4" w14:textId="77777777" w:rsidR="00CB1390" w:rsidRPr="00CB1390" w:rsidRDefault="00CB1390" w:rsidP="00CB1390">
      <w:pPr>
        <w:widowControl/>
        <w:autoSpaceDE/>
        <w:autoSpaceDN/>
        <w:jc w:val="both"/>
        <w:rPr>
          <w:rFonts w:eastAsia="Times New Roman"/>
          <w:szCs w:val="20"/>
          <w:lang w:val="en-GB"/>
        </w:rPr>
      </w:pPr>
    </w:p>
    <w:p w14:paraId="631ACAB3" w14:textId="77777777" w:rsidR="00CB1390" w:rsidRPr="00CB1390" w:rsidRDefault="00CB1390" w:rsidP="00CB1390">
      <w:pPr>
        <w:widowControl/>
        <w:autoSpaceDE/>
        <w:autoSpaceDN/>
        <w:jc w:val="both"/>
        <w:rPr>
          <w:rFonts w:eastAsia="Times New Roman"/>
          <w:b/>
          <w:szCs w:val="20"/>
          <w:u w:val="single"/>
          <w:lang w:val="en-GB"/>
        </w:rPr>
      </w:pPr>
      <w:r w:rsidRPr="00CB1390">
        <w:rPr>
          <w:rFonts w:eastAsia="Times New Roman"/>
          <w:b/>
          <w:szCs w:val="20"/>
          <w:u w:val="single"/>
          <w:lang w:val="en-GB"/>
        </w:rPr>
        <w:t>The Data</w:t>
      </w:r>
    </w:p>
    <w:p w14:paraId="15DF281F" w14:textId="77777777" w:rsidR="00CB1390" w:rsidRPr="00CB1390" w:rsidRDefault="00CB1390" w:rsidP="00CB1390">
      <w:pPr>
        <w:widowControl/>
        <w:autoSpaceDE/>
        <w:autoSpaceDN/>
        <w:jc w:val="both"/>
        <w:rPr>
          <w:rFonts w:eastAsia="Times New Roman"/>
          <w:szCs w:val="20"/>
          <w:lang w:val="en-GB"/>
        </w:rPr>
      </w:pPr>
    </w:p>
    <w:tbl>
      <w:tblPr>
        <w:tblStyle w:val="TableGrid"/>
        <w:tblW w:w="0" w:type="auto"/>
        <w:tblLook w:val="04A0" w:firstRow="1" w:lastRow="0" w:firstColumn="1" w:lastColumn="0" w:noHBand="0" w:noVBand="1"/>
      </w:tblPr>
      <w:tblGrid>
        <w:gridCol w:w="4589"/>
        <w:gridCol w:w="4611"/>
      </w:tblGrid>
      <w:tr w:rsidR="00CB1390" w:rsidRPr="00CB1390" w14:paraId="46CAF88E" w14:textId="77777777" w:rsidTr="00CB1390">
        <w:tc>
          <w:tcPr>
            <w:tcW w:w="4703" w:type="dxa"/>
          </w:tcPr>
          <w:p w14:paraId="393E934A" w14:textId="77777777" w:rsidR="00CB1390" w:rsidRPr="00CB1390" w:rsidRDefault="00CB1390" w:rsidP="00CB1390">
            <w:pPr>
              <w:spacing w:before="120"/>
              <w:jc w:val="both"/>
              <w:rPr>
                <w:rFonts w:eastAsia="Times New Roman"/>
                <w:szCs w:val="20"/>
              </w:rPr>
            </w:pPr>
            <w:r w:rsidRPr="00CB1390">
              <w:rPr>
                <w:rFonts w:eastAsia="Times New Roman"/>
                <w:szCs w:val="20"/>
              </w:rPr>
              <w:t>Details of dataset / extracts being shared:</w:t>
            </w:r>
          </w:p>
        </w:tc>
        <w:tc>
          <w:tcPr>
            <w:tcW w:w="4723" w:type="dxa"/>
          </w:tcPr>
          <w:p w14:paraId="30A548F6" w14:textId="77777777" w:rsidR="00CB1390" w:rsidRPr="00CB1390" w:rsidRDefault="00CB1390" w:rsidP="00CB1390">
            <w:pPr>
              <w:spacing w:before="120"/>
              <w:jc w:val="both"/>
              <w:rPr>
                <w:rFonts w:eastAsia="Times New Roman"/>
                <w:szCs w:val="20"/>
                <w:highlight w:val="yellow"/>
              </w:rPr>
            </w:pPr>
          </w:p>
          <w:p w14:paraId="4FECDF5B" w14:textId="0D0AF53A" w:rsidR="00CB1390" w:rsidRPr="00CB1390" w:rsidRDefault="005D6BC0" w:rsidP="00CB1390">
            <w:pPr>
              <w:spacing w:before="120"/>
              <w:jc w:val="both"/>
              <w:rPr>
                <w:rFonts w:eastAsia="Times New Roman"/>
                <w:szCs w:val="20"/>
                <w:highlight w:val="yellow"/>
              </w:rPr>
            </w:pPr>
            <w:r w:rsidRPr="005D6BC0">
              <w:rPr>
                <w:rFonts w:eastAsia="Times New Roman"/>
                <w:szCs w:val="20"/>
                <w:highlight w:val="yellow"/>
              </w:rPr>
              <w:t>[insert]</w:t>
            </w:r>
          </w:p>
          <w:p w14:paraId="4D4185AB" w14:textId="77777777" w:rsidR="00CB1390" w:rsidRPr="00CB1390" w:rsidRDefault="00CB1390" w:rsidP="00CB1390">
            <w:pPr>
              <w:spacing w:before="120"/>
              <w:jc w:val="both"/>
              <w:rPr>
                <w:rFonts w:eastAsia="Times New Roman"/>
                <w:szCs w:val="20"/>
                <w:highlight w:val="yellow"/>
              </w:rPr>
            </w:pPr>
          </w:p>
          <w:p w14:paraId="65B1C244" w14:textId="77777777" w:rsidR="00CB1390" w:rsidRPr="00CB1390" w:rsidRDefault="00CB1390" w:rsidP="00CB1390">
            <w:pPr>
              <w:spacing w:before="120"/>
              <w:jc w:val="both"/>
              <w:rPr>
                <w:rFonts w:eastAsia="Times New Roman"/>
                <w:szCs w:val="20"/>
                <w:highlight w:val="yellow"/>
              </w:rPr>
            </w:pPr>
          </w:p>
          <w:p w14:paraId="6F76A00A" w14:textId="77777777" w:rsidR="00CB1390" w:rsidRPr="00CB1390" w:rsidRDefault="00CB1390" w:rsidP="00CB1390">
            <w:pPr>
              <w:spacing w:before="120"/>
              <w:jc w:val="both"/>
              <w:rPr>
                <w:rFonts w:eastAsia="Times New Roman"/>
                <w:szCs w:val="20"/>
                <w:highlight w:val="yellow"/>
              </w:rPr>
            </w:pPr>
          </w:p>
          <w:p w14:paraId="34E68AB5" w14:textId="77777777" w:rsidR="00CB1390" w:rsidRPr="00CB1390" w:rsidRDefault="00CB1390" w:rsidP="00CB1390">
            <w:pPr>
              <w:spacing w:before="120"/>
              <w:jc w:val="both"/>
              <w:rPr>
                <w:rFonts w:eastAsia="Times New Roman"/>
                <w:szCs w:val="20"/>
                <w:highlight w:val="yellow"/>
              </w:rPr>
            </w:pPr>
          </w:p>
          <w:p w14:paraId="0B640AF6" w14:textId="77777777" w:rsidR="00CB1390" w:rsidRPr="00CB1390" w:rsidRDefault="00CB1390" w:rsidP="00CB1390">
            <w:pPr>
              <w:spacing w:before="120"/>
              <w:jc w:val="both"/>
              <w:rPr>
                <w:rFonts w:eastAsia="Times New Roman"/>
                <w:szCs w:val="20"/>
                <w:highlight w:val="yellow"/>
              </w:rPr>
            </w:pPr>
          </w:p>
          <w:p w14:paraId="1805449B" w14:textId="77777777" w:rsidR="00CB1390" w:rsidRPr="00CB1390" w:rsidRDefault="00CB1390" w:rsidP="00CB1390">
            <w:pPr>
              <w:spacing w:before="120"/>
              <w:jc w:val="both"/>
              <w:rPr>
                <w:rFonts w:eastAsia="Times New Roman"/>
                <w:szCs w:val="20"/>
                <w:highlight w:val="yellow"/>
              </w:rPr>
            </w:pPr>
          </w:p>
          <w:p w14:paraId="1D259B7E" w14:textId="77777777" w:rsidR="00CB1390" w:rsidRPr="00CB1390" w:rsidRDefault="00CB1390" w:rsidP="00CB1390">
            <w:pPr>
              <w:spacing w:before="120"/>
              <w:jc w:val="both"/>
              <w:rPr>
                <w:rFonts w:eastAsia="Times New Roman"/>
                <w:szCs w:val="20"/>
                <w:highlight w:val="yellow"/>
              </w:rPr>
            </w:pPr>
          </w:p>
        </w:tc>
      </w:tr>
      <w:tr w:rsidR="00CB1390" w:rsidRPr="00CB1390" w14:paraId="3A126405" w14:textId="77777777" w:rsidTr="00CB1390">
        <w:tc>
          <w:tcPr>
            <w:tcW w:w="4703" w:type="dxa"/>
          </w:tcPr>
          <w:p w14:paraId="73AE39DF" w14:textId="77777777" w:rsidR="00CB1390" w:rsidRPr="00CB1390" w:rsidRDefault="00CB1390" w:rsidP="00CB1390">
            <w:pPr>
              <w:spacing w:before="120"/>
              <w:jc w:val="both"/>
              <w:rPr>
                <w:rFonts w:eastAsia="Times New Roman"/>
                <w:szCs w:val="20"/>
              </w:rPr>
            </w:pPr>
            <w:r w:rsidRPr="00CB1390">
              <w:rPr>
                <w:rFonts w:eastAsia="Times New Roman"/>
                <w:szCs w:val="20"/>
              </w:rPr>
              <w:t>Format in which Data will be supplied:</w:t>
            </w:r>
          </w:p>
        </w:tc>
        <w:tc>
          <w:tcPr>
            <w:tcW w:w="4723" w:type="dxa"/>
          </w:tcPr>
          <w:p w14:paraId="7DEF1B7D" w14:textId="77777777" w:rsidR="00CB1390" w:rsidRPr="00CB1390" w:rsidRDefault="00CB1390" w:rsidP="00CB1390">
            <w:pPr>
              <w:spacing w:before="120"/>
              <w:jc w:val="both"/>
              <w:rPr>
                <w:rFonts w:eastAsia="Times New Roman"/>
                <w:szCs w:val="20"/>
                <w:highlight w:val="yellow"/>
              </w:rPr>
            </w:pPr>
            <w:r w:rsidRPr="00CB1390">
              <w:rPr>
                <w:rFonts w:eastAsia="Times New Roman"/>
                <w:szCs w:val="20"/>
                <w:highlight w:val="yellow"/>
              </w:rPr>
              <w:t>[e.g. encrypted on memory stick; remote access]</w:t>
            </w:r>
          </w:p>
          <w:p w14:paraId="58FE97CC" w14:textId="77777777" w:rsidR="00CB1390" w:rsidRPr="00CB1390" w:rsidRDefault="00CB1390" w:rsidP="00CB1390">
            <w:pPr>
              <w:spacing w:before="120"/>
              <w:jc w:val="both"/>
              <w:rPr>
                <w:rFonts w:eastAsia="Times New Roman"/>
                <w:szCs w:val="20"/>
                <w:highlight w:val="yellow"/>
              </w:rPr>
            </w:pPr>
          </w:p>
        </w:tc>
      </w:tr>
    </w:tbl>
    <w:p w14:paraId="6E93F7C5" w14:textId="77777777" w:rsidR="00CB1390" w:rsidRPr="00CB1390" w:rsidRDefault="00CB1390" w:rsidP="00CB1390">
      <w:pPr>
        <w:widowControl/>
        <w:autoSpaceDE/>
        <w:autoSpaceDN/>
        <w:jc w:val="both"/>
        <w:rPr>
          <w:rFonts w:eastAsia="Times New Roman"/>
          <w:szCs w:val="20"/>
          <w:lang w:val="en-GB"/>
        </w:rPr>
      </w:pPr>
    </w:p>
    <w:p w14:paraId="3D95263F" w14:textId="77777777" w:rsidR="00CB1390" w:rsidRPr="00CB1390" w:rsidRDefault="00CB1390" w:rsidP="00CB1390">
      <w:pPr>
        <w:widowControl/>
        <w:autoSpaceDE/>
        <w:autoSpaceDN/>
        <w:jc w:val="both"/>
        <w:rPr>
          <w:rFonts w:eastAsia="Times New Roman"/>
          <w:szCs w:val="20"/>
          <w:lang w:val="en-GB"/>
        </w:rPr>
      </w:pPr>
    </w:p>
    <w:p w14:paraId="0CF18CF1" w14:textId="77777777" w:rsidR="008F1462" w:rsidRPr="00CB1390" w:rsidRDefault="008F1462">
      <w:pPr>
        <w:pStyle w:val="BodyText"/>
        <w:rPr>
          <w:lang w:val="en-GB"/>
        </w:rPr>
      </w:pPr>
    </w:p>
    <w:p w14:paraId="723D8803" w14:textId="77777777" w:rsidR="008F1462" w:rsidRDefault="008F1462">
      <w:pPr>
        <w:pStyle w:val="BodyText"/>
      </w:pPr>
    </w:p>
    <w:p w14:paraId="3D97C244" w14:textId="77777777" w:rsidR="008F1462" w:rsidRDefault="008F1462">
      <w:pPr>
        <w:pStyle w:val="BodyText"/>
      </w:pPr>
    </w:p>
    <w:p w14:paraId="02048931" w14:textId="77777777" w:rsidR="008F1462" w:rsidRDefault="008F1462">
      <w:pPr>
        <w:pStyle w:val="BodyText"/>
      </w:pPr>
    </w:p>
    <w:p w14:paraId="030FD227" w14:textId="77777777" w:rsidR="008F1462" w:rsidRDefault="008F1462">
      <w:pPr>
        <w:pStyle w:val="BodyText"/>
      </w:pPr>
    </w:p>
    <w:p w14:paraId="10FDE23D" w14:textId="77777777" w:rsidR="008F1462" w:rsidRDefault="008F1462">
      <w:pPr>
        <w:pStyle w:val="BodyText"/>
      </w:pPr>
    </w:p>
    <w:p w14:paraId="76DCEDE2" w14:textId="77777777" w:rsidR="008F1462" w:rsidRDefault="008F1462">
      <w:pPr>
        <w:pStyle w:val="BodyText"/>
      </w:pPr>
    </w:p>
    <w:p w14:paraId="149EE45E" w14:textId="77777777" w:rsidR="008F1462" w:rsidRDefault="008F1462">
      <w:pPr>
        <w:pStyle w:val="BodyText"/>
      </w:pPr>
    </w:p>
    <w:p w14:paraId="2EABB5C1" w14:textId="77777777" w:rsidR="008F1462" w:rsidRDefault="008F1462">
      <w:pPr>
        <w:pStyle w:val="BodyText"/>
      </w:pPr>
    </w:p>
    <w:p w14:paraId="0C686B28" w14:textId="77777777" w:rsidR="008F1462" w:rsidRDefault="008F1462">
      <w:pPr>
        <w:pStyle w:val="BodyText"/>
      </w:pPr>
    </w:p>
    <w:p w14:paraId="1CE3A04B" w14:textId="77777777" w:rsidR="008F1462" w:rsidRDefault="008F1462">
      <w:pPr>
        <w:pStyle w:val="BodyText"/>
      </w:pPr>
    </w:p>
    <w:p w14:paraId="63893104" w14:textId="77777777" w:rsidR="008F1462" w:rsidRDefault="008F1462">
      <w:pPr>
        <w:pStyle w:val="BodyText"/>
      </w:pPr>
    </w:p>
    <w:p w14:paraId="212A4324" w14:textId="77777777" w:rsidR="008F1462" w:rsidRDefault="008F1462">
      <w:pPr>
        <w:pStyle w:val="BodyText"/>
      </w:pPr>
    </w:p>
    <w:p w14:paraId="6D5E8A00" w14:textId="77777777" w:rsidR="008F1462" w:rsidRDefault="008F1462">
      <w:pPr>
        <w:pStyle w:val="BodyText"/>
      </w:pPr>
    </w:p>
    <w:p w14:paraId="5EE11E9B" w14:textId="77777777" w:rsidR="008F1462" w:rsidRDefault="008F1462">
      <w:pPr>
        <w:pStyle w:val="BodyText"/>
      </w:pPr>
    </w:p>
    <w:p w14:paraId="7D5FFCD7" w14:textId="77777777" w:rsidR="008F1462" w:rsidRDefault="008F1462">
      <w:pPr>
        <w:pStyle w:val="BodyText"/>
      </w:pPr>
    </w:p>
    <w:p w14:paraId="6673D0D2" w14:textId="77777777" w:rsidR="008F1462" w:rsidRDefault="008F1462">
      <w:pPr>
        <w:pStyle w:val="BodyText"/>
      </w:pPr>
    </w:p>
    <w:p w14:paraId="041EE6ED" w14:textId="77777777" w:rsidR="008F1462" w:rsidRDefault="008F1462">
      <w:pPr>
        <w:pStyle w:val="BodyText"/>
      </w:pPr>
    </w:p>
    <w:p w14:paraId="7B2777F0" w14:textId="3B4F9B0D" w:rsidR="000B175F" w:rsidRPr="000B175F" w:rsidRDefault="000B175F" w:rsidP="000B175F">
      <w:pPr>
        <w:pStyle w:val="BodyText"/>
        <w:spacing w:before="1"/>
      </w:pPr>
    </w:p>
    <w:sectPr w:rsidR="000B175F" w:rsidRPr="000B175F">
      <w:headerReference w:type="even" r:id="rId10"/>
      <w:headerReference w:type="default" r:id="rId11"/>
      <w:footerReference w:type="default" r:id="rId12"/>
      <w:headerReference w:type="first" r:id="rId13"/>
      <w:footerReference w:type="first" r:id="rId14"/>
      <w:pgSz w:w="11910" w:h="16840"/>
      <w:pgMar w:top="1360" w:right="1380" w:bottom="280" w:left="13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01A05" w14:textId="77777777" w:rsidR="0041133F" w:rsidRDefault="0041133F" w:rsidP="00633A0F">
      <w:r>
        <w:separator/>
      </w:r>
    </w:p>
  </w:endnote>
  <w:endnote w:type="continuationSeparator" w:id="0">
    <w:p w14:paraId="6408519E" w14:textId="77777777" w:rsidR="0041133F" w:rsidRDefault="0041133F" w:rsidP="00633A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96088" w14:textId="6571B2C3" w:rsidR="00633A0F" w:rsidRDefault="00633A0F">
    <w:pPr>
      <w:pStyle w:val="Footer"/>
    </w:pPr>
  </w:p>
  <w:p w14:paraId="1CB423B7" w14:textId="77777777" w:rsidR="00633A0F" w:rsidRDefault="00633A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3F7B7" w14:textId="43DC6B10" w:rsidR="00CB1390" w:rsidRDefault="00CB1390" w:rsidP="00B546C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892F1" w14:textId="77777777" w:rsidR="00CB1390" w:rsidRDefault="00CB1390" w:rsidP="001E09F6">
    <w:pPr>
      <w:pStyle w:val="Footer"/>
      <w:tabs>
        <w:tab w:val="right" w:pos="9540"/>
      </w:tabs>
      <w:rPr>
        <w:sz w:val="18"/>
        <w:szCs w:val="18"/>
      </w:rPr>
    </w:pPr>
  </w:p>
  <w:p w14:paraId="6999E584" w14:textId="77777777" w:rsidR="00CB1390" w:rsidRDefault="00CB1390" w:rsidP="001E09F6">
    <w:pPr>
      <w:pStyle w:val="Footer"/>
      <w:tabs>
        <w:tab w:val="right" w:pos="9540"/>
      </w:tabs>
      <w:rPr>
        <w:sz w:val="18"/>
        <w:szCs w:val="18"/>
      </w:rPr>
    </w:pPr>
    <w:r>
      <w:rPr>
        <w:sz w:val="18"/>
        <w:szCs w:val="18"/>
      </w:rPr>
      <w:t>Data Sharing Agreement (pseudonymised clinical dataset) July 2018</w:t>
    </w:r>
  </w:p>
  <w:p w14:paraId="5006DB1C" w14:textId="77777777" w:rsidR="00CB1390" w:rsidRDefault="00CB1390" w:rsidP="001E09F6">
    <w:pPr>
      <w:pStyle w:val="Footer"/>
      <w:tabs>
        <w:tab w:val="right" w:pos="9540"/>
      </w:tabs>
      <w:rPr>
        <w:sz w:val="18"/>
        <w:szCs w:val="18"/>
      </w:rPr>
    </w:pPr>
    <w:r>
      <w:rPr>
        <w:sz w:val="18"/>
        <w:szCs w:val="18"/>
      </w:rPr>
      <w:t>Provider Ref:</w:t>
    </w:r>
  </w:p>
  <w:p w14:paraId="3210B011" w14:textId="77777777" w:rsidR="00CB1390" w:rsidRPr="00B546C9" w:rsidRDefault="00CB1390" w:rsidP="001E09F6">
    <w:pPr>
      <w:pStyle w:val="Footer"/>
    </w:pPr>
    <w:r>
      <w:rPr>
        <w:sz w:val="18"/>
        <w:szCs w:val="18"/>
      </w:rPr>
      <w:t>Recipient Ref:</w:t>
    </w:r>
  </w:p>
  <w:p w14:paraId="453F4F6C" w14:textId="77777777" w:rsidR="00CB1390" w:rsidRDefault="00CB139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C901D" w14:textId="77777777" w:rsidR="0041133F" w:rsidRDefault="0041133F" w:rsidP="00633A0F">
      <w:r>
        <w:separator/>
      </w:r>
    </w:p>
  </w:footnote>
  <w:footnote w:type="continuationSeparator" w:id="0">
    <w:p w14:paraId="0F895FF4" w14:textId="77777777" w:rsidR="0041133F" w:rsidRDefault="0041133F" w:rsidP="00633A0F">
      <w:r>
        <w:continuationSeparator/>
      </w:r>
    </w:p>
  </w:footnote>
  <w:footnote w:id="1">
    <w:p w14:paraId="1AD55733" w14:textId="77777777" w:rsidR="000B175F" w:rsidRDefault="000B175F" w:rsidP="000B175F">
      <w:pPr>
        <w:pStyle w:val="BodyText"/>
        <w:spacing w:before="70"/>
        <w:ind w:left="120"/>
        <w:rPr>
          <w:rFonts w:ascii="Calibri"/>
        </w:rPr>
      </w:pPr>
      <w:r>
        <w:rPr>
          <w:rStyle w:val="FootnoteReference"/>
        </w:rPr>
        <w:footnoteRef/>
      </w:r>
      <w:r>
        <w:t xml:space="preserve"> </w:t>
      </w:r>
      <w:hyperlink r:id="rId1">
        <w:r>
          <w:rPr>
            <w:rFonts w:ascii="Calibri"/>
            <w:color w:val="0462C1"/>
            <w:u w:val="single" w:color="0462C1"/>
          </w:rPr>
          <w:t>https://www.gla.ac.uk/research/enlighten/privacynotice/</w:t>
        </w:r>
      </w:hyperlink>
    </w:p>
    <w:p w14:paraId="2D983D85" w14:textId="057F0B49" w:rsidR="000B175F" w:rsidRPr="000B175F" w:rsidRDefault="000B175F">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90519" w14:textId="77777777" w:rsidR="00CB1390" w:rsidRDefault="00CB139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F754B21" w14:textId="77777777" w:rsidR="00CB1390" w:rsidRDefault="00CB13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FF21C" w14:textId="77777777" w:rsidR="00CB1390" w:rsidRDefault="00CB1390" w:rsidP="00B546C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5A0D0" w14:textId="77777777" w:rsidR="00CB1390" w:rsidRDefault="00CB1390" w:rsidP="00B546C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F6516"/>
    <w:multiLevelType w:val="hybridMultilevel"/>
    <w:tmpl w:val="4CFE2D0E"/>
    <w:lvl w:ilvl="0" w:tplc="DB6689BA">
      <w:start w:val="1"/>
      <w:numFmt w:val="lowerLetter"/>
      <w:lvlText w:val="(%1)"/>
      <w:lvlJc w:val="left"/>
      <w:pPr>
        <w:ind w:left="1152" w:hanging="360"/>
      </w:pPr>
      <w:rPr>
        <w:rFonts w:hint="default"/>
      </w:rPr>
    </w:lvl>
    <w:lvl w:ilvl="1" w:tplc="08090019" w:tentative="1">
      <w:start w:val="1"/>
      <w:numFmt w:val="lowerLetter"/>
      <w:lvlText w:val="%2."/>
      <w:lvlJc w:val="left"/>
      <w:pPr>
        <w:ind w:left="1872" w:hanging="360"/>
      </w:pPr>
    </w:lvl>
    <w:lvl w:ilvl="2" w:tplc="0809001B" w:tentative="1">
      <w:start w:val="1"/>
      <w:numFmt w:val="lowerRoman"/>
      <w:lvlText w:val="%3."/>
      <w:lvlJc w:val="right"/>
      <w:pPr>
        <w:ind w:left="2592" w:hanging="180"/>
      </w:pPr>
    </w:lvl>
    <w:lvl w:ilvl="3" w:tplc="0809000F" w:tentative="1">
      <w:start w:val="1"/>
      <w:numFmt w:val="decimal"/>
      <w:lvlText w:val="%4."/>
      <w:lvlJc w:val="left"/>
      <w:pPr>
        <w:ind w:left="3312" w:hanging="360"/>
      </w:pPr>
    </w:lvl>
    <w:lvl w:ilvl="4" w:tplc="08090019" w:tentative="1">
      <w:start w:val="1"/>
      <w:numFmt w:val="lowerLetter"/>
      <w:lvlText w:val="%5."/>
      <w:lvlJc w:val="left"/>
      <w:pPr>
        <w:ind w:left="4032" w:hanging="360"/>
      </w:pPr>
    </w:lvl>
    <w:lvl w:ilvl="5" w:tplc="0809001B" w:tentative="1">
      <w:start w:val="1"/>
      <w:numFmt w:val="lowerRoman"/>
      <w:lvlText w:val="%6."/>
      <w:lvlJc w:val="right"/>
      <w:pPr>
        <w:ind w:left="4752" w:hanging="180"/>
      </w:pPr>
    </w:lvl>
    <w:lvl w:ilvl="6" w:tplc="0809000F" w:tentative="1">
      <w:start w:val="1"/>
      <w:numFmt w:val="decimal"/>
      <w:lvlText w:val="%7."/>
      <w:lvlJc w:val="left"/>
      <w:pPr>
        <w:ind w:left="5472" w:hanging="360"/>
      </w:pPr>
    </w:lvl>
    <w:lvl w:ilvl="7" w:tplc="08090019" w:tentative="1">
      <w:start w:val="1"/>
      <w:numFmt w:val="lowerLetter"/>
      <w:lvlText w:val="%8."/>
      <w:lvlJc w:val="left"/>
      <w:pPr>
        <w:ind w:left="6192" w:hanging="360"/>
      </w:pPr>
    </w:lvl>
    <w:lvl w:ilvl="8" w:tplc="0809001B" w:tentative="1">
      <w:start w:val="1"/>
      <w:numFmt w:val="lowerRoman"/>
      <w:lvlText w:val="%9."/>
      <w:lvlJc w:val="right"/>
      <w:pPr>
        <w:ind w:left="6912" w:hanging="180"/>
      </w:pPr>
    </w:lvl>
  </w:abstractNum>
  <w:abstractNum w:abstractNumId="1" w15:restartNumberingAfterBreak="0">
    <w:nsid w:val="0D3C5E01"/>
    <w:multiLevelType w:val="multilevel"/>
    <w:tmpl w:val="9FDE74C8"/>
    <w:lvl w:ilvl="0">
      <w:start w:val="1"/>
      <w:numFmt w:val="decimal"/>
      <w:lvlText w:val="%1."/>
      <w:lvlJc w:val="left"/>
      <w:pPr>
        <w:ind w:left="461" w:hanging="361"/>
      </w:pPr>
      <w:rPr>
        <w:rFonts w:ascii="Arial" w:eastAsia="Arial" w:hAnsi="Arial" w:cs="Arial" w:hint="default"/>
        <w:b/>
        <w:bCs/>
        <w:spacing w:val="-28"/>
        <w:w w:val="99"/>
        <w:sz w:val="20"/>
        <w:szCs w:val="20"/>
      </w:rPr>
    </w:lvl>
    <w:lvl w:ilvl="1">
      <w:start w:val="1"/>
      <w:numFmt w:val="decimal"/>
      <w:lvlText w:val="%1.%2."/>
      <w:lvlJc w:val="left"/>
      <w:pPr>
        <w:ind w:left="911" w:hanging="1080"/>
      </w:pPr>
      <w:rPr>
        <w:rFonts w:hint="default"/>
        <w:spacing w:val="-2"/>
        <w:w w:val="99"/>
      </w:rPr>
    </w:lvl>
    <w:lvl w:ilvl="2">
      <w:start w:val="1"/>
      <w:numFmt w:val="decimal"/>
      <w:lvlText w:val="%1.%2.%3."/>
      <w:lvlJc w:val="left"/>
      <w:pPr>
        <w:ind w:left="1326" w:hanging="1080"/>
      </w:pPr>
      <w:rPr>
        <w:rFonts w:ascii="Arial" w:eastAsia="Arial" w:hAnsi="Arial" w:cs="Arial" w:hint="default"/>
        <w:spacing w:val="-2"/>
        <w:w w:val="99"/>
        <w:sz w:val="20"/>
        <w:szCs w:val="20"/>
      </w:rPr>
    </w:lvl>
    <w:lvl w:ilvl="3">
      <w:numFmt w:val="bullet"/>
      <w:lvlText w:val="•"/>
      <w:lvlJc w:val="left"/>
      <w:pPr>
        <w:ind w:left="920" w:hanging="1080"/>
      </w:pPr>
      <w:rPr>
        <w:rFonts w:hint="default"/>
      </w:rPr>
    </w:lvl>
    <w:lvl w:ilvl="4">
      <w:numFmt w:val="bullet"/>
      <w:lvlText w:val="•"/>
      <w:lvlJc w:val="left"/>
      <w:pPr>
        <w:ind w:left="1320" w:hanging="1080"/>
      </w:pPr>
      <w:rPr>
        <w:rFonts w:hint="default"/>
      </w:rPr>
    </w:lvl>
    <w:lvl w:ilvl="5">
      <w:numFmt w:val="bullet"/>
      <w:lvlText w:val="•"/>
      <w:lvlJc w:val="left"/>
      <w:pPr>
        <w:ind w:left="1340" w:hanging="1080"/>
      </w:pPr>
      <w:rPr>
        <w:rFonts w:hint="default"/>
      </w:rPr>
    </w:lvl>
    <w:lvl w:ilvl="6">
      <w:numFmt w:val="bullet"/>
      <w:lvlText w:val="•"/>
      <w:lvlJc w:val="left"/>
      <w:pPr>
        <w:ind w:left="2909" w:hanging="1080"/>
      </w:pPr>
      <w:rPr>
        <w:rFonts w:hint="default"/>
      </w:rPr>
    </w:lvl>
    <w:lvl w:ilvl="7">
      <w:numFmt w:val="bullet"/>
      <w:lvlText w:val="•"/>
      <w:lvlJc w:val="left"/>
      <w:pPr>
        <w:ind w:left="4478" w:hanging="1080"/>
      </w:pPr>
      <w:rPr>
        <w:rFonts w:hint="default"/>
      </w:rPr>
    </w:lvl>
    <w:lvl w:ilvl="8">
      <w:numFmt w:val="bullet"/>
      <w:lvlText w:val="•"/>
      <w:lvlJc w:val="left"/>
      <w:pPr>
        <w:ind w:left="6047" w:hanging="1080"/>
      </w:pPr>
      <w:rPr>
        <w:rFonts w:hint="default"/>
      </w:rPr>
    </w:lvl>
  </w:abstractNum>
  <w:abstractNum w:abstractNumId="2" w15:restartNumberingAfterBreak="0">
    <w:nsid w:val="10E6792A"/>
    <w:multiLevelType w:val="multilevel"/>
    <w:tmpl w:val="430CAC60"/>
    <w:lvl w:ilvl="0">
      <w:start w:val="5"/>
      <w:numFmt w:val="decimal"/>
      <w:lvlText w:val="%1"/>
      <w:lvlJc w:val="left"/>
      <w:pPr>
        <w:ind w:left="620" w:hanging="620"/>
      </w:pPr>
      <w:rPr>
        <w:rFonts w:hint="default"/>
        <w:color w:val="1F1F1E"/>
      </w:rPr>
    </w:lvl>
    <w:lvl w:ilvl="1">
      <w:start w:val="2"/>
      <w:numFmt w:val="decimal"/>
      <w:lvlText w:val="%1.%2"/>
      <w:lvlJc w:val="left"/>
      <w:pPr>
        <w:ind w:left="926" w:hanging="620"/>
      </w:pPr>
      <w:rPr>
        <w:rFonts w:hint="default"/>
        <w:color w:val="1F1F1E"/>
      </w:rPr>
    </w:lvl>
    <w:lvl w:ilvl="2">
      <w:start w:val="6"/>
      <w:numFmt w:val="decimal"/>
      <w:lvlText w:val="%1.%2.%3"/>
      <w:lvlJc w:val="left"/>
      <w:pPr>
        <w:ind w:left="1332" w:hanging="720"/>
      </w:pPr>
      <w:rPr>
        <w:rFonts w:hint="default"/>
        <w:color w:val="1F1F1E"/>
      </w:rPr>
    </w:lvl>
    <w:lvl w:ilvl="3">
      <w:start w:val="1"/>
      <w:numFmt w:val="decimal"/>
      <w:lvlText w:val="%1.%2.%3.%4"/>
      <w:lvlJc w:val="left"/>
      <w:pPr>
        <w:ind w:left="1638" w:hanging="720"/>
      </w:pPr>
      <w:rPr>
        <w:rFonts w:hint="default"/>
        <w:color w:val="1F1F1E"/>
      </w:rPr>
    </w:lvl>
    <w:lvl w:ilvl="4">
      <w:start w:val="1"/>
      <w:numFmt w:val="decimal"/>
      <w:lvlText w:val="%1.%2.%3.%4.%5"/>
      <w:lvlJc w:val="left"/>
      <w:pPr>
        <w:ind w:left="2304" w:hanging="1080"/>
      </w:pPr>
      <w:rPr>
        <w:rFonts w:hint="default"/>
        <w:color w:val="1F1F1E"/>
      </w:rPr>
    </w:lvl>
    <w:lvl w:ilvl="5">
      <w:start w:val="1"/>
      <w:numFmt w:val="decimal"/>
      <w:lvlText w:val="%1.%2.%3.%4.%5.%6"/>
      <w:lvlJc w:val="left"/>
      <w:pPr>
        <w:ind w:left="2610" w:hanging="1080"/>
      </w:pPr>
      <w:rPr>
        <w:rFonts w:hint="default"/>
        <w:color w:val="1F1F1E"/>
      </w:rPr>
    </w:lvl>
    <w:lvl w:ilvl="6">
      <w:start w:val="1"/>
      <w:numFmt w:val="decimal"/>
      <w:lvlText w:val="%1.%2.%3.%4.%5.%6.%7"/>
      <w:lvlJc w:val="left"/>
      <w:pPr>
        <w:ind w:left="3276" w:hanging="1440"/>
      </w:pPr>
      <w:rPr>
        <w:rFonts w:hint="default"/>
        <w:color w:val="1F1F1E"/>
      </w:rPr>
    </w:lvl>
    <w:lvl w:ilvl="7">
      <w:start w:val="1"/>
      <w:numFmt w:val="decimal"/>
      <w:lvlText w:val="%1.%2.%3.%4.%5.%6.%7.%8"/>
      <w:lvlJc w:val="left"/>
      <w:pPr>
        <w:ind w:left="3582" w:hanging="1440"/>
      </w:pPr>
      <w:rPr>
        <w:rFonts w:hint="default"/>
        <w:color w:val="1F1F1E"/>
      </w:rPr>
    </w:lvl>
    <w:lvl w:ilvl="8">
      <w:start w:val="1"/>
      <w:numFmt w:val="decimal"/>
      <w:lvlText w:val="%1.%2.%3.%4.%5.%6.%7.%8.%9"/>
      <w:lvlJc w:val="left"/>
      <w:pPr>
        <w:ind w:left="4248" w:hanging="1800"/>
      </w:pPr>
      <w:rPr>
        <w:rFonts w:hint="default"/>
        <w:color w:val="1F1F1E"/>
      </w:rPr>
    </w:lvl>
  </w:abstractNum>
  <w:abstractNum w:abstractNumId="3" w15:restartNumberingAfterBreak="0">
    <w:nsid w:val="12416FF3"/>
    <w:multiLevelType w:val="hybridMultilevel"/>
    <w:tmpl w:val="9A484862"/>
    <w:lvl w:ilvl="0" w:tplc="B2202D92">
      <w:start w:val="1"/>
      <w:numFmt w:val="lowerLetter"/>
      <w:lvlText w:val="(%1)"/>
      <w:lvlJc w:val="left"/>
      <w:pPr>
        <w:ind w:left="1152" w:hanging="360"/>
      </w:pPr>
      <w:rPr>
        <w:rFonts w:hint="default"/>
      </w:rPr>
    </w:lvl>
    <w:lvl w:ilvl="1" w:tplc="08090019" w:tentative="1">
      <w:start w:val="1"/>
      <w:numFmt w:val="lowerLetter"/>
      <w:lvlText w:val="%2."/>
      <w:lvlJc w:val="left"/>
      <w:pPr>
        <w:ind w:left="1872" w:hanging="360"/>
      </w:pPr>
    </w:lvl>
    <w:lvl w:ilvl="2" w:tplc="0809001B" w:tentative="1">
      <w:start w:val="1"/>
      <w:numFmt w:val="lowerRoman"/>
      <w:lvlText w:val="%3."/>
      <w:lvlJc w:val="right"/>
      <w:pPr>
        <w:ind w:left="2592" w:hanging="180"/>
      </w:pPr>
    </w:lvl>
    <w:lvl w:ilvl="3" w:tplc="0809000F" w:tentative="1">
      <w:start w:val="1"/>
      <w:numFmt w:val="decimal"/>
      <w:lvlText w:val="%4."/>
      <w:lvlJc w:val="left"/>
      <w:pPr>
        <w:ind w:left="3312" w:hanging="360"/>
      </w:pPr>
    </w:lvl>
    <w:lvl w:ilvl="4" w:tplc="08090019" w:tentative="1">
      <w:start w:val="1"/>
      <w:numFmt w:val="lowerLetter"/>
      <w:lvlText w:val="%5."/>
      <w:lvlJc w:val="left"/>
      <w:pPr>
        <w:ind w:left="4032" w:hanging="360"/>
      </w:pPr>
    </w:lvl>
    <w:lvl w:ilvl="5" w:tplc="0809001B" w:tentative="1">
      <w:start w:val="1"/>
      <w:numFmt w:val="lowerRoman"/>
      <w:lvlText w:val="%6."/>
      <w:lvlJc w:val="right"/>
      <w:pPr>
        <w:ind w:left="4752" w:hanging="180"/>
      </w:pPr>
    </w:lvl>
    <w:lvl w:ilvl="6" w:tplc="0809000F" w:tentative="1">
      <w:start w:val="1"/>
      <w:numFmt w:val="decimal"/>
      <w:lvlText w:val="%7."/>
      <w:lvlJc w:val="left"/>
      <w:pPr>
        <w:ind w:left="5472" w:hanging="360"/>
      </w:pPr>
    </w:lvl>
    <w:lvl w:ilvl="7" w:tplc="08090019" w:tentative="1">
      <w:start w:val="1"/>
      <w:numFmt w:val="lowerLetter"/>
      <w:lvlText w:val="%8."/>
      <w:lvlJc w:val="left"/>
      <w:pPr>
        <w:ind w:left="6192" w:hanging="360"/>
      </w:pPr>
    </w:lvl>
    <w:lvl w:ilvl="8" w:tplc="0809001B" w:tentative="1">
      <w:start w:val="1"/>
      <w:numFmt w:val="lowerRoman"/>
      <w:lvlText w:val="%9."/>
      <w:lvlJc w:val="right"/>
      <w:pPr>
        <w:ind w:left="6912" w:hanging="180"/>
      </w:pPr>
    </w:lvl>
  </w:abstractNum>
  <w:abstractNum w:abstractNumId="4" w15:restartNumberingAfterBreak="0">
    <w:nsid w:val="4F97143A"/>
    <w:multiLevelType w:val="hybridMultilevel"/>
    <w:tmpl w:val="AFFA9358"/>
    <w:lvl w:ilvl="0" w:tplc="E092FA9A">
      <w:start w:val="1"/>
      <w:numFmt w:val="lowerLetter"/>
      <w:lvlText w:val="(%1)"/>
      <w:lvlJc w:val="left"/>
      <w:pPr>
        <w:ind w:left="1152" w:hanging="360"/>
      </w:pPr>
      <w:rPr>
        <w:rFonts w:hint="default"/>
      </w:rPr>
    </w:lvl>
    <w:lvl w:ilvl="1" w:tplc="08090019" w:tentative="1">
      <w:start w:val="1"/>
      <w:numFmt w:val="lowerLetter"/>
      <w:lvlText w:val="%2."/>
      <w:lvlJc w:val="left"/>
      <w:pPr>
        <w:ind w:left="1872" w:hanging="360"/>
      </w:pPr>
    </w:lvl>
    <w:lvl w:ilvl="2" w:tplc="0809001B" w:tentative="1">
      <w:start w:val="1"/>
      <w:numFmt w:val="lowerRoman"/>
      <w:lvlText w:val="%3."/>
      <w:lvlJc w:val="right"/>
      <w:pPr>
        <w:ind w:left="2592" w:hanging="180"/>
      </w:pPr>
    </w:lvl>
    <w:lvl w:ilvl="3" w:tplc="0809000F" w:tentative="1">
      <w:start w:val="1"/>
      <w:numFmt w:val="decimal"/>
      <w:lvlText w:val="%4."/>
      <w:lvlJc w:val="left"/>
      <w:pPr>
        <w:ind w:left="3312" w:hanging="360"/>
      </w:pPr>
    </w:lvl>
    <w:lvl w:ilvl="4" w:tplc="08090019" w:tentative="1">
      <w:start w:val="1"/>
      <w:numFmt w:val="lowerLetter"/>
      <w:lvlText w:val="%5."/>
      <w:lvlJc w:val="left"/>
      <w:pPr>
        <w:ind w:left="4032" w:hanging="360"/>
      </w:pPr>
    </w:lvl>
    <w:lvl w:ilvl="5" w:tplc="0809001B" w:tentative="1">
      <w:start w:val="1"/>
      <w:numFmt w:val="lowerRoman"/>
      <w:lvlText w:val="%6."/>
      <w:lvlJc w:val="right"/>
      <w:pPr>
        <w:ind w:left="4752" w:hanging="180"/>
      </w:pPr>
    </w:lvl>
    <w:lvl w:ilvl="6" w:tplc="0809000F" w:tentative="1">
      <w:start w:val="1"/>
      <w:numFmt w:val="decimal"/>
      <w:lvlText w:val="%7."/>
      <w:lvlJc w:val="left"/>
      <w:pPr>
        <w:ind w:left="5472" w:hanging="360"/>
      </w:pPr>
    </w:lvl>
    <w:lvl w:ilvl="7" w:tplc="08090019" w:tentative="1">
      <w:start w:val="1"/>
      <w:numFmt w:val="lowerLetter"/>
      <w:lvlText w:val="%8."/>
      <w:lvlJc w:val="left"/>
      <w:pPr>
        <w:ind w:left="6192" w:hanging="360"/>
      </w:pPr>
    </w:lvl>
    <w:lvl w:ilvl="8" w:tplc="0809001B" w:tentative="1">
      <w:start w:val="1"/>
      <w:numFmt w:val="lowerRoman"/>
      <w:lvlText w:val="%9."/>
      <w:lvlJc w:val="right"/>
      <w:pPr>
        <w:ind w:left="6912" w:hanging="180"/>
      </w:pPr>
    </w:lvl>
  </w:abstractNum>
  <w:abstractNum w:abstractNumId="5" w15:restartNumberingAfterBreak="0">
    <w:nsid w:val="5A036A52"/>
    <w:multiLevelType w:val="hybridMultilevel"/>
    <w:tmpl w:val="C7102D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0363CC0"/>
    <w:multiLevelType w:val="hybridMultilevel"/>
    <w:tmpl w:val="0FDA9F56"/>
    <w:lvl w:ilvl="0" w:tplc="6B94972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7921FC2"/>
    <w:multiLevelType w:val="hybridMultilevel"/>
    <w:tmpl w:val="4CFE2D0E"/>
    <w:lvl w:ilvl="0" w:tplc="FFFFFFFF">
      <w:start w:val="1"/>
      <w:numFmt w:val="lowerLetter"/>
      <w:lvlText w:val="(%1)"/>
      <w:lvlJc w:val="left"/>
      <w:pPr>
        <w:ind w:left="1152" w:hanging="360"/>
      </w:pPr>
      <w:rPr>
        <w:rFonts w:hint="default"/>
      </w:rPr>
    </w:lvl>
    <w:lvl w:ilvl="1" w:tplc="FFFFFFFF" w:tentative="1">
      <w:start w:val="1"/>
      <w:numFmt w:val="lowerLetter"/>
      <w:lvlText w:val="%2."/>
      <w:lvlJc w:val="left"/>
      <w:pPr>
        <w:ind w:left="1872" w:hanging="360"/>
      </w:pPr>
    </w:lvl>
    <w:lvl w:ilvl="2" w:tplc="FFFFFFFF" w:tentative="1">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8" w15:restartNumberingAfterBreak="0">
    <w:nsid w:val="79BF7386"/>
    <w:multiLevelType w:val="hybridMultilevel"/>
    <w:tmpl w:val="635E8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37669056">
    <w:abstractNumId w:val="1"/>
  </w:num>
  <w:num w:numId="2" w16cid:durableId="860558498">
    <w:abstractNumId w:val="0"/>
  </w:num>
  <w:num w:numId="3" w16cid:durableId="1006514803">
    <w:abstractNumId w:val="8"/>
  </w:num>
  <w:num w:numId="4" w16cid:durableId="270628612">
    <w:abstractNumId w:val="4"/>
  </w:num>
  <w:num w:numId="5" w16cid:durableId="910847737">
    <w:abstractNumId w:val="3"/>
  </w:num>
  <w:num w:numId="6" w16cid:durableId="1039356877">
    <w:abstractNumId w:val="6"/>
  </w:num>
  <w:num w:numId="7" w16cid:durableId="1166941404">
    <w:abstractNumId w:val="5"/>
  </w:num>
  <w:num w:numId="8" w16cid:durableId="727343795">
    <w:abstractNumId w:val="2"/>
  </w:num>
  <w:num w:numId="9" w16cid:durableId="515464346">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ouise Andrew">
    <w15:presenceInfo w15:providerId="None" w15:userId="Louise Andrew"/>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462"/>
    <w:rsid w:val="000B175F"/>
    <w:rsid w:val="002C6329"/>
    <w:rsid w:val="0038638E"/>
    <w:rsid w:val="003A18AC"/>
    <w:rsid w:val="0041133F"/>
    <w:rsid w:val="005D6BC0"/>
    <w:rsid w:val="0060532B"/>
    <w:rsid w:val="00633A0F"/>
    <w:rsid w:val="006F2BC7"/>
    <w:rsid w:val="008C3E45"/>
    <w:rsid w:val="008F1462"/>
    <w:rsid w:val="009A661E"/>
    <w:rsid w:val="00B80F60"/>
    <w:rsid w:val="00BA7348"/>
    <w:rsid w:val="00BE4F46"/>
    <w:rsid w:val="00CB1390"/>
    <w:rsid w:val="00D16815"/>
    <w:rsid w:val="00E03D6A"/>
    <w:rsid w:val="00E332CB"/>
    <w:rsid w:val="00E36996"/>
    <w:rsid w:val="00EE2B5D"/>
    <w:rsid w:val="00F80A1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34C81"/>
  <w15:docId w15:val="{D2F75881-81B6-465E-81C7-CE1EB9501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461" w:hanging="361"/>
      <w:outlineLvl w:val="0"/>
    </w:pPr>
    <w:rPr>
      <w:b/>
      <w:bCs/>
      <w:sz w:val="20"/>
      <w:szCs w:val="20"/>
    </w:rPr>
  </w:style>
  <w:style w:type="paragraph" w:styleId="Heading2">
    <w:name w:val="heading 2"/>
    <w:basedOn w:val="Normal"/>
    <w:next w:val="Normal"/>
    <w:link w:val="Heading2Char"/>
    <w:uiPriority w:val="9"/>
    <w:semiHidden/>
    <w:unhideWhenUsed/>
    <w:qFormat/>
    <w:rsid w:val="00CB139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CB139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891" w:hanging="43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33A0F"/>
    <w:pPr>
      <w:tabs>
        <w:tab w:val="center" w:pos="4513"/>
        <w:tab w:val="right" w:pos="9026"/>
      </w:tabs>
    </w:pPr>
  </w:style>
  <w:style w:type="character" w:customStyle="1" w:styleId="HeaderChar">
    <w:name w:val="Header Char"/>
    <w:basedOn w:val="DefaultParagraphFont"/>
    <w:link w:val="Header"/>
    <w:uiPriority w:val="99"/>
    <w:rsid w:val="00633A0F"/>
    <w:rPr>
      <w:rFonts w:ascii="Arial" w:eastAsia="Arial" w:hAnsi="Arial" w:cs="Arial"/>
    </w:rPr>
  </w:style>
  <w:style w:type="paragraph" w:styleId="Footer">
    <w:name w:val="footer"/>
    <w:basedOn w:val="Normal"/>
    <w:link w:val="FooterChar"/>
    <w:uiPriority w:val="99"/>
    <w:unhideWhenUsed/>
    <w:rsid w:val="00633A0F"/>
    <w:pPr>
      <w:tabs>
        <w:tab w:val="center" w:pos="4513"/>
        <w:tab w:val="right" w:pos="9026"/>
      </w:tabs>
    </w:pPr>
  </w:style>
  <w:style w:type="character" w:customStyle="1" w:styleId="FooterChar">
    <w:name w:val="Footer Char"/>
    <w:basedOn w:val="DefaultParagraphFont"/>
    <w:link w:val="Footer"/>
    <w:uiPriority w:val="99"/>
    <w:rsid w:val="00633A0F"/>
    <w:rPr>
      <w:rFonts w:ascii="Arial" w:eastAsia="Arial" w:hAnsi="Arial" w:cs="Arial"/>
    </w:rPr>
  </w:style>
  <w:style w:type="paragraph" w:styleId="FootnoteText">
    <w:name w:val="footnote text"/>
    <w:basedOn w:val="Normal"/>
    <w:link w:val="FootnoteTextChar"/>
    <w:uiPriority w:val="99"/>
    <w:semiHidden/>
    <w:unhideWhenUsed/>
    <w:rsid w:val="000B175F"/>
    <w:rPr>
      <w:sz w:val="20"/>
      <w:szCs w:val="20"/>
    </w:rPr>
  </w:style>
  <w:style w:type="character" w:customStyle="1" w:styleId="FootnoteTextChar">
    <w:name w:val="Footnote Text Char"/>
    <w:basedOn w:val="DefaultParagraphFont"/>
    <w:link w:val="FootnoteText"/>
    <w:uiPriority w:val="99"/>
    <w:semiHidden/>
    <w:rsid w:val="000B175F"/>
    <w:rPr>
      <w:rFonts w:ascii="Arial" w:eastAsia="Arial" w:hAnsi="Arial" w:cs="Arial"/>
      <w:sz w:val="20"/>
      <w:szCs w:val="20"/>
    </w:rPr>
  </w:style>
  <w:style w:type="character" w:styleId="FootnoteReference">
    <w:name w:val="footnote reference"/>
    <w:basedOn w:val="DefaultParagraphFont"/>
    <w:uiPriority w:val="99"/>
    <w:semiHidden/>
    <w:unhideWhenUsed/>
    <w:rsid w:val="000B175F"/>
    <w:rPr>
      <w:vertAlign w:val="superscript"/>
    </w:rPr>
  </w:style>
  <w:style w:type="character" w:customStyle="1" w:styleId="Heading2Char">
    <w:name w:val="Heading 2 Char"/>
    <w:basedOn w:val="DefaultParagraphFont"/>
    <w:link w:val="Heading2"/>
    <w:uiPriority w:val="9"/>
    <w:semiHidden/>
    <w:rsid w:val="00CB1390"/>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CB1390"/>
    <w:rPr>
      <w:rFonts w:asciiTheme="majorHAnsi" w:eastAsiaTheme="majorEastAsia" w:hAnsiTheme="majorHAnsi" w:cstheme="majorBidi"/>
      <w:color w:val="243F60" w:themeColor="accent1" w:themeShade="7F"/>
      <w:sz w:val="24"/>
      <w:szCs w:val="24"/>
    </w:rPr>
  </w:style>
  <w:style w:type="character" w:styleId="PageNumber">
    <w:name w:val="page number"/>
    <w:basedOn w:val="DefaultParagraphFont"/>
    <w:rsid w:val="00CB1390"/>
  </w:style>
  <w:style w:type="table" w:styleId="TableGrid">
    <w:name w:val="Table Grid"/>
    <w:basedOn w:val="TableNormal"/>
    <w:uiPriority w:val="39"/>
    <w:rsid w:val="00CB1390"/>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D6BC0"/>
    <w:rPr>
      <w:color w:val="808080"/>
    </w:rPr>
  </w:style>
  <w:style w:type="paragraph" w:styleId="Revision">
    <w:name w:val="Revision"/>
    <w:hidden/>
    <w:uiPriority w:val="99"/>
    <w:semiHidden/>
    <w:rsid w:val="008C3E45"/>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atamanagement@glasgow.ac.uk"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glossaryDocument" Target="glossary/document.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gla.ac.uk/research/enlighten/privacynotic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E2C6EA80BAB4D40927432B59C3E48A0"/>
        <w:category>
          <w:name w:val="General"/>
          <w:gallery w:val="placeholder"/>
        </w:category>
        <w:types>
          <w:type w:val="bbPlcHdr"/>
        </w:types>
        <w:behaviors>
          <w:behavior w:val="content"/>
        </w:behaviors>
        <w:guid w:val="{817A3D08-C125-40D7-B2E9-5AB6E0A3EBD5}"/>
      </w:docPartPr>
      <w:docPartBody>
        <w:p w:rsidR="000C4D63" w:rsidRDefault="000C4D63" w:rsidP="000C4D63">
          <w:pPr>
            <w:pStyle w:val="2E2C6EA80BAB4D40927432B59C3E48A0"/>
          </w:pPr>
          <w:r w:rsidRPr="00AF0040">
            <w:rPr>
              <w:rStyle w:val="PlaceholderText"/>
              <w:rFonts w:eastAsiaTheme="minorHAnsi"/>
              <w:color w:val="000000" w:themeColor="text1"/>
            </w:rPr>
            <w:t>INSERT FULL LEGAL NAME OF RECIPIENT INSTITUTION</w:t>
          </w:r>
        </w:p>
      </w:docPartBody>
    </w:docPart>
    <w:docPart>
      <w:docPartPr>
        <w:name w:val="737181DDAEA24F09ACA2E09CEF02BBF3"/>
        <w:category>
          <w:name w:val="General"/>
          <w:gallery w:val="placeholder"/>
        </w:category>
        <w:types>
          <w:type w:val="bbPlcHdr"/>
        </w:types>
        <w:behaviors>
          <w:behavior w:val="content"/>
        </w:behaviors>
        <w:guid w:val="{12522437-3843-4967-8096-9BDCFC63918C}"/>
      </w:docPartPr>
      <w:docPartBody>
        <w:p w:rsidR="000C4D63" w:rsidRDefault="000C4D63" w:rsidP="000C4D63">
          <w:pPr>
            <w:pStyle w:val="737181DDAEA24F09ACA2E09CEF02BBF3"/>
          </w:pPr>
          <w:r>
            <w:rPr>
              <w:rStyle w:val="PlaceholderText"/>
              <w:rFonts w:eastAsiaTheme="minorHAnsi"/>
            </w:rPr>
            <w:t xml:space="preserve">Insert jurisdiction of registration </w:t>
          </w:r>
        </w:p>
      </w:docPartBody>
    </w:docPart>
    <w:docPart>
      <w:docPartPr>
        <w:name w:val="31485C873EFE463B8E903BA385E50B2D"/>
        <w:category>
          <w:name w:val="General"/>
          <w:gallery w:val="placeholder"/>
        </w:category>
        <w:types>
          <w:type w:val="bbPlcHdr"/>
        </w:types>
        <w:behaviors>
          <w:behavior w:val="content"/>
        </w:behaviors>
        <w:guid w:val="{39126EC0-41AE-48C9-84A1-46C367570BA2}"/>
      </w:docPartPr>
      <w:docPartBody>
        <w:p w:rsidR="000C4D63" w:rsidRDefault="000C4D63" w:rsidP="000C4D63">
          <w:pPr>
            <w:pStyle w:val="31485C873EFE463B8E903BA385E50B2D"/>
          </w:pPr>
          <w:r>
            <w:rPr>
              <w:rStyle w:val="PlaceholderText"/>
              <w:rFonts w:eastAsiaTheme="minorHAnsi"/>
            </w:rPr>
            <w:t>Insert charitable or royal charter number</w:t>
          </w:r>
        </w:p>
      </w:docPartBody>
    </w:docPart>
    <w:docPart>
      <w:docPartPr>
        <w:name w:val="19CC59F27B6F422B81A0BF93B5FE6478"/>
        <w:category>
          <w:name w:val="General"/>
          <w:gallery w:val="placeholder"/>
        </w:category>
        <w:types>
          <w:type w:val="bbPlcHdr"/>
        </w:types>
        <w:behaviors>
          <w:behavior w:val="content"/>
        </w:behaviors>
        <w:guid w:val="{CDE8CEB8-A569-41A3-9E9A-3FF83770F633}"/>
      </w:docPartPr>
      <w:docPartBody>
        <w:p w:rsidR="000C4D63" w:rsidRDefault="000C4D63" w:rsidP="000C4D63">
          <w:pPr>
            <w:pStyle w:val="19CC59F27B6F422B81A0BF93B5FE6478"/>
          </w:pPr>
          <w:r>
            <w:rPr>
              <w:rStyle w:val="PlaceholderText"/>
              <w:rFonts w:eastAsiaTheme="minorHAnsi"/>
            </w:rPr>
            <w:t>Insert Act or Charter of incorporation</w:t>
          </w:r>
        </w:p>
      </w:docPartBody>
    </w:docPart>
    <w:docPart>
      <w:docPartPr>
        <w:name w:val="F737EE23927C4D69A4A190CC932056F3"/>
        <w:category>
          <w:name w:val="General"/>
          <w:gallery w:val="placeholder"/>
        </w:category>
        <w:types>
          <w:type w:val="bbPlcHdr"/>
        </w:types>
        <w:behaviors>
          <w:behavior w:val="content"/>
        </w:behaviors>
        <w:guid w:val="{75B7D0B3-1D4A-4D23-A1A9-1F82ACF34908}"/>
      </w:docPartPr>
      <w:docPartBody>
        <w:p w:rsidR="000C4D63" w:rsidRDefault="000C4D63" w:rsidP="000C4D63">
          <w:pPr>
            <w:pStyle w:val="F737EE23927C4D69A4A190CC932056F3"/>
          </w:pPr>
          <w:r>
            <w:rPr>
              <w:rStyle w:val="PlaceholderText"/>
              <w:rFonts w:eastAsiaTheme="minorHAnsi"/>
            </w:rPr>
            <w:t>Insert full legal address of provider institution</w:t>
          </w:r>
        </w:p>
      </w:docPartBody>
    </w:docPart>
    <w:docPart>
      <w:docPartPr>
        <w:name w:val="0FFBA26209174CD88DED3F52889A3233"/>
        <w:category>
          <w:name w:val="General"/>
          <w:gallery w:val="placeholder"/>
        </w:category>
        <w:types>
          <w:type w:val="bbPlcHdr"/>
        </w:types>
        <w:behaviors>
          <w:behavior w:val="content"/>
        </w:behaviors>
        <w:guid w:val="{43A00AA0-9CE1-43B8-B92B-56388FB9B3DF}"/>
      </w:docPartPr>
      <w:docPartBody>
        <w:p w:rsidR="000C4D63" w:rsidRDefault="000C4D63" w:rsidP="000C4D63">
          <w:pPr>
            <w:pStyle w:val="0FFBA26209174CD88DED3F52889A3233"/>
          </w:pPr>
          <w:r>
            <w:rPr>
              <w:rStyle w:val="PlaceholderText"/>
              <w:rFonts w:eastAsiaTheme="minorHAnsi"/>
            </w:rPr>
            <w:t>Insert full name of recipient institution</w:t>
          </w:r>
        </w:p>
      </w:docPartBody>
    </w:docPart>
    <w:docPart>
      <w:docPartPr>
        <w:name w:val="F54FCB83140F450FA16BAFAFBDF04770"/>
        <w:category>
          <w:name w:val="General"/>
          <w:gallery w:val="placeholder"/>
        </w:category>
        <w:types>
          <w:type w:val="bbPlcHdr"/>
        </w:types>
        <w:behaviors>
          <w:behavior w:val="content"/>
        </w:behaviors>
        <w:guid w:val="{68ED7D5D-9C74-41D9-BBCD-30F3A95218D0}"/>
      </w:docPartPr>
      <w:docPartBody>
        <w:p w:rsidR="000C4D63" w:rsidRDefault="000C4D63" w:rsidP="000C4D63">
          <w:pPr>
            <w:pStyle w:val="F54FCB83140F450FA16BAFAFBDF04770"/>
          </w:pPr>
          <w:r>
            <w:rPr>
              <w:rStyle w:val="PlaceholderText"/>
              <w:rFonts w:eastAsiaTheme="minorHAnsi"/>
            </w:rPr>
            <w:t>Insert jurisdiction of registration</w:t>
          </w:r>
        </w:p>
      </w:docPartBody>
    </w:docPart>
    <w:docPart>
      <w:docPartPr>
        <w:name w:val="176A273B0D694DCE9E994FE8589AA478"/>
        <w:category>
          <w:name w:val="General"/>
          <w:gallery w:val="placeholder"/>
        </w:category>
        <w:types>
          <w:type w:val="bbPlcHdr"/>
        </w:types>
        <w:behaviors>
          <w:behavior w:val="content"/>
        </w:behaviors>
        <w:guid w:val="{C3AF128A-F157-481B-9ADE-462489DDC8A2}"/>
      </w:docPartPr>
      <w:docPartBody>
        <w:p w:rsidR="000C4D63" w:rsidRDefault="000C4D63" w:rsidP="000C4D63">
          <w:pPr>
            <w:pStyle w:val="176A273B0D694DCE9E994FE8589AA478"/>
          </w:pPr>
          <w:r>
            <w:rPr>
              <w:rStyle w:val="PlaceholderText"/>
              <w:rFonts w:eastAsiaTheme="minorHAnsi"/>
            </w:rPr>
            <w:t>Insert charitable or royal charter number</w:t>
          </w:r>
        </w:p>
      </w:docPartBody>
    </w:docPart>
    <w:docPart>
      <w:docPartPr>
        <w:name w:val="772ED1F3EDE54BFAB7D07BBB90B6CC82"/>
        <w:category>
          <w:name w:val="General"/>
          <w:gallery w:val="placeholder"/>
        </w:category>
        <w:types>
          <w:type w:val="bbPlcHdr"/>
        </w:types>
        <w:behaviors>
          <w:behavior w:val="content"/>
        </w:behaviors>
        <w:guid w:val="{8C3E2A19-7D5C-4355-95A8-0D790C263F54}"/>
      </w:docPartPr>
      <w:docPartBody>
        <w:p w:rsidR="000C4D63" w:rsidRDefault="000C4D63" w:rsidP="000C4D63">
          <w:pPr>
            <w:pStyle w:val="772ED1F3EDE54BFAB7D07BBB90B6CC82"/>
          </w:pPr>
          <w:r>
            <w:rPr>
              <w:rStyle w:val="PlaceholderText"/>
              <w:rFonts w:eastAsiaTheme="minorHAnsi"/>
            </w:rPr>
            <w:t>Insert Act or Charter of incorporation</w:t>
          </w:r>
        </w:p>
      </w:docPartBody>
    </w:docPart>
    <w:docPart>
      <w:docPartPr>
        <w:name w:val="AA1FCB5F8F0B45AD847913DE6928AC4F"/>
        <w:category>
          <w:name w:val="General"/>
          <w:gallery w:val="placeholder"/>
        </w:category>
        <w:types>
          <w:type w:val="bbPlcHdr"/>
        </w:types>
        <w:behaviors>
          <w:behavior w:val="content"/>
        </w:behaviors>
        <w:guid w:val="{C4222394-A5F0-4EF1-A331-4C7A2162A4A7}"/>
      </w:docPartPr>
      <w:docPartBody>
        <w:p w:rsidR="000C4D63" w:rsidRDefault="000C4D63" w:rsidP="000C4D63">
          <w:pPr>
            <w:pStyle w:val="AA1FCB5F8F0B45AD847913DE6928AC4F"/>
          </w:pPr>
          <w:r>
            <w:rPr>
              <w:rStyle w:val="PlaceholderText"/>
              <w:rFonts w:eastAsiaTheme="minorHAnsi"/>
            </w:rPr>
            <w:t>Insert full legal address of recipient institution</w:t>
          </w:r>
        </w:p>
      </w:docPartBody>
    </w:docPart>
    <w:docPart>
      <w:docPartPr>
        <w:name w:val="30CA38BF1791418B855DA1A3AF952D93"/>
        <w:category>
          <w:name w:val="General"/>
          <w:gallery w:val="placeholder"/>
        </w:category>
        <w:types>
          <w:type w:val="bbPlcHdr"/>
        </w:types>
        <w:behaviors>
          <w:behavior w:val="content"/>
        </w:behaviors>
        <w:guid w:val="{99032219-5A82-4B26-9227-8A2F81350E97}"/>
      </w:docPartPr>
      <w:docPartBody>
        <w:p w:rsidR="000C4D63" w:rsidRDefault="000C4D63" w:rsidP="000C4D63">
          <w:pPr>
            <w:pStyle w:val="30CA38BF1791418B855DA1A3AF952D93"/>
          </w:pPr>
          <w:r w:rsidRPr="000534C0">
            <w:rPr>
              <w:rStyle w:val="PlaceholderText"/>
              <w:rFonts w:eastAsiaTheme="minorHAnsi"/>
              <w:color w:val="808080" w:themeColor="background1" w:themeShade="80"/>
            </w:rPr>
            <w:t>Insert title of research project</w:t>
          </w:r>
        </w:p>
      </w:docPartBody>
    </w:docPart>
    <w:docPart>
      <w:docPartPr>
        <w:name w:val="9547DF43A29D49ACAD78E96981D2C733"/>
        <w:category>
          <w:name w:val="General"/>
          <w:gallery w:val="placeholder"/>
        </w:category>
        <w:types>
          <w:type w:val="bbPlcHdr"/>
        </w:types>
        <w:behaviors>
          <w:behavior w:val="content"/>
        </w:behaviors>
        <w:guid w:val="{D556FACC-B4AF-417C-904B-473F37463494}"/>
      </w:docPartPr>
      <w:docPartBody>
        <w:p w:rsidR="000C4D63" w:rsidRDefault="000C4D63" w:rsidP="000C4D63">
          <w:pPr>
            <w:pStyle w:val="9547DF43A29D49ACAD78E96981D2C733"/>
          </w:pPr>
          <w:r w:rsidRPr="000534C0">
            <w:rPr>
              <w:rStyle w:val="PlaceholderText"/>
              <w:rFonts w:eastAsiaTheme="minorHAnsi"/>
              <w:color w:val="808080" w:themeColor="background1" w:themeShade="80"/>
            </w:rPr>
            <w:t>Insert name of Principal Investigator</w:t>
          </w:r>
        </w:p>
      </w:docPartBody>
    </w:docPart>
    <w:docPart>
      <w:docPartPr>
        <w:name w:val="E693AF33937D49C9A2CB369212208B7C"/>
        <w:category>
          <w:name w:val="General"/>
          <w:gallery w:val="placeholder"/>
        </w:category>
        <w:types>
          <w:type w:val="bbPlcHdr"/>
        </w:types>
        <w:behaviors>
          <w:behavior w:val="content"/>
        </w:behaviors>
        <w:guid w:val="{0D8B4127-F75A-46DF-A539-C3EF09B6D5E7}"/>
      </w:docPartPr>
      <w:docPartBody>
        <w:p w:rsidR="000C4D63" w:rsidRDefault="000C4D63" w:rsidP="000C4D63">
          <w:pPr>
            <w:pStyle w:val="E693AF33937D49C9A2CB369212208B7C"/>
          </w:pPr>
          <w:r>
            <w:rPr>
              <w:rStyle w:val="PlaceholderText"/>
              <w:rFonts w:eastAsiaTheme="minorHAnsi"/>
            </w:rPr>
            <w:t xml:space="preserve">Please select </w:t>
          </w:r>
        </w:p>
      </w:docPartBody>
    </w:docPart>
    <w:docPart>
      <w:docPartPr>
        <w:name w:val="564ED466E8C64E4F884C5F54E4A0B69E"/>
        <w:category>
          <w:name w:val="General"/>
          <w:gallery w:val="placeholder"/>
        </w:category>
        <w:types>
          <w:type w:val="bbPlcHdr"/>
        </w:types>
        <w:behaviors>
          <w:behavior w:val="content"/>
        </w:behaviors>
        <w:guid w:val="{F5EEB4C0-E8E7-4BBA-9205-402F430713E0}"/>
      </w:docPartPr>
      <w:docPartBody>
        <w:p w:rsidR="000C4D63" w:rsidRDefault="000C4D63" w:rsidP="000C4D63">
          <w:pPr>
            <w:pStyle w:val="564ED466E8C64E4F884C5F54E4A0B69E"/>
          </w:pPr>
          <w:r>
            <w:rPr>
              <w:rStyle w:val="PlaceholderText"/>
              <w:rFonts w:eastAsiaTheme="minorHAnsi"/>
            </w:rPr>
            <w:t>Please select</w:t>
          </w:r>
        </w:p>
      </w:docPartBody>
    </w:docPart>
    <w:docPart>
      <w:docPartPr>
        <w:name w:val="A7D02BFF2FA64B719F1E1BDC4AE55220"/>
        <w:category>
          <w:name w:val="General"/>
          <w:gallery w:val="placeholder"/>
        </w:category>
        <w:types>
          <w:type w:val="bbPlcHdr"/>
        </w:types>
        <w:behaviors>
          <w:behavior w:val="content"/>
        </w:behaviors>
        <w:guid w:val="{806AD2D9-0A67-4CCC-9258-7DA9F5FD4D1E}"/>
      </w:docPartPr>
      <w:docPartBody>
        <w:p w:rsidR="000C4D63" w:rsidRDefault="000C4D63" w:rsidP="000C4D63">
          <w:pPr>
            <w:pStyle w:val="A7D02BFF2FA64B719F1E1BDC4AE55220"/>
          </w:pPr>
          <w:r>
            <w:rPr>
              <w:rStyle w:val="PlaceholderText"/>
              <w:rFonts w:eastAsiaTheme="minorHAnsi"/>
            </w:rPr>
            <w:t>Insert full name of the Provider Institution</w:t>
          </w:r>
        </w:p>
      </w:docPartBody>
    </w:docPart>
    <w:docPart>
      <w:docPartPr>
        <w:name w:val="DEBCC0E4E5074B1C949D02DDB3D14DB0"/>
        <w:category>
          <w:name w:val="General"/>
          <w:gallery w:val="placeholder"/>
        </w:category>
        <w:types>
          <w:type w:val="bbPlcHdr"/>
        </w:types>
        <w:behaviors>
          <w:behavior w:val="content"/>
        </w:behaviors>
        <w:guid w:val="{14E29AF1-FF79-4B50-B011-CC4CAF136D65}"/>
      </w:docPartPr>
      <w:docPartBody>
        <w:p w:rsidR="000C4D63" w:rsidRDefault="000C4D63" w:rsidP="000C4D63">
          <w:pPr>
            <w:pStyle w:val="DEBCC0E4E5074B1C949D02DDB3D14DB0"/>
          </w:pPr>
          <w:r>
            <w:rPr>
              <w:rStyle w:val="PlaceholderText"/>
              <w:rFonts w:eastAsiaTheme="minorHAnsi"/>
            </w:rPr>
            <w:t>Insert full name of the Recipient Institution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D63"/>
    <w:rsid w:val="000C4D63"/>
    <w:rsid w:val="006F2BC7"/>
    <w:rsid w:val="007418E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C4D63"/>
    <w:rPr>
      <w:color w:val="808080"/>
    </w:rPr>
  </w:style>
  <w:style w:type="paragraph" w:customStyle="1" w:styleId="2E2C6EA80BAB4D40927432B59C3E48A0">
    <w:name w:val="2E2C6EA80BAB4D40927432B59C3E48A0"/>
    <w:rsid w:val="000C4D63"/>
  </w:style>
  <w:style w:type="paragraph" w:customStyle="1" w:styleId="737181DDAEA24F09ACA2E09CEF02BBF3">
    <w:name w:val="737181DDAEA24F09ACA2E09CEF02BBF3"/>
    <w:rsid w:val="000C4D63"/>
  </w:style>
  <w:style w:type="paragraph" w:customStyle="1" w:styleId="31485C873EFE463B8E903BA385E50B2D">
    <w:name w:val="31485C873EFE463B8E903BA385E50B2D"/>
    <w:rsid w:val="000C4D63"/>
  </w:style>
  <w:style w:type="paragraph" w:customStyle="1" w:styleId="19CC59F27B6F422B81A0BF93B5FE6478">
    <w:name w:val="19CC59F27B6F422B81A0BF93B5FE6478"/>
    <w:rsid w:val="000C4D63"/>
  </w:style>
  <w:style w:type="paragraph" w:customStyle="1" w:styleId="F737EE23927C4D69A4A190CC932056F3">
    <w:name w:val="F737EE23927C4D69A4A190CC932056F3"/>
    <w:rsid w:val="000C4D63"/>
  </w:style>
  <w:style w:type="paragraph" w:customStyle="1" w:styleId="0FFBA26209174CD88DED3F52889A3233">
    <w:name w:val="0FFBA26209174CD88DED3F52889A3233"/>
    <w:rsid w:val="000C4D63"/>
  </w:style>
  <w:style w:type="paragraph" w:customStyle="1" w:styleId="F54FCB83140F450FA16BAFAFBDF04770">
    <w:name w:val="F54FCB83140F450FA16BAFAFBDF04770"/>
    <w:rsid w:val="000C4D63"/>
  </w:style>
  <w:style w:type="paragraph" w:customStyle="1" w:styleId="176A273B0D694DCE9E994FE8589AA478">
    <w:name w:val="176A273B0D694DCE9E994FE8589AA478"/>
    <w:rsid w:val="000C4D63"/>
  </w:style>
  <w:style w:type="paragraph" w:customStyle="1" w:styleId="772ED1F3EDE54BFAB7D07BBB90B6CC82">
    <w:name w:val="772ED1F3EDE54BFAB7D07BBB90B6CC82"/>
    <w:rsid w:val="000C4D63"/>
  </w:style>
  <w:style w:type="paragraph" w:customStyle="1" w:styleId="AA1FCB5F8F0B45AD847913DE6928AC4F">
    <w:name w:val="AA1FCB5F8F0B45AD847913DE6928AC4F"/>
    <w:rsid w:val="000C4D63"/>
  </w:style>
  <w:style w:type="paragraph" w:customStyle="1" w:styleId="30CA38BF1791418B855DA1A3AF952D93">
    <w:name w:val="30CA38BF1791418B855DA1A3AF952D93"/>
    <w:rsid w:val="000C4D63"/>
  </w:style>
  <w:style w:type="paragraph" w:customStyle="1" w:styleId="9547DF43A29D49ACAD78E96981D2C733">
    <w:name w:val="9547DF43A29D49ACAD78E96981D2C733"/>
    <w:rsid w:val="000C4D63"/>
  </w:style>
  <w:style w:type="paragraph" w:customStyle="1" w:styleId="E693AF33937D49C9A2CB369212208B7C">
    <w:name w:val="E693AF33937D49C9A2CB369212208B7C"/>
    <w:rsid w:val="000C4D63"/>
  </w:style>
  <w:style w:type="paragraph" w:customStyle="1" w:styleId="564ED466E8C64E4F884C5F54E4A0B69E">
    <w:name w:val="564ED466E8C64E4F884C5F54E4A0B69E"/>
    <w:rsid w:val="000C4D63"/>
  </w:style>
  <w:style w:type="paragraph" w:customStyle="1" w:styleId="A7D02BFF2FA64B719F1E1BDC4AE55220">
    <w:name w:val="A7D02BFF2FA64B719F1E1BDC4AE55220"/>
    <w:rsid w:val="000C4D63"/>
  </w:style>
  <w:style w:type="paragraph" w:customStyle="1" w:styleId="DEBCC0E4E5074B1C949D02DDB3D14DB0">
    <w:name w:val="DEBCC0E4E5074B1C949D02DDB3D14DB0"/>
    <w:rsid w:val="000C4D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3F5566-79CD-4EA4-ACDE-5E201C34E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13</Pages>
  <Words>3395</Words>
  <Characters>19356</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Munro</dc:creator>
  <cp:lastModifiedBy>Louise Andrew</cp:lastModifiedBy>
  <cp:revision>10</cp:revision>
  <dcterms:created xsi:type="dcterms:W3CDTF">2026-09-07T14:47:00Z</dcterms:created>
  <dcterms:modified xsi:type="dcterms:W3CDTF">2026-09-07T14:53:00Z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2022-09-22T00:00:00Z</vt:filetime>
  </property>
  <property fmtid="{D5CDD505-2E9C-101B-9397-08002B2CF9AE}" pid="3" name="Creator">
    <vt:lpwstr>Microsoft Word</vt:lpwstr>
  </property>
  <property fmtid="{D5CDD505-2E9C-101B-9397-08002B2CF9AE}" pid="4" name="LastSaved">
    <vt:filetime>2023-09-28T00:00:00Z</vt:filetime>
  </property>
</Properties>
</file>